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51377" w14:textId="611432A8" w:rsidR="007F6DB8" w:rsidRPr="00AD3F6F" w:rsidRDefault="00600760" w:rsidP="00600760">
      <w:pPr>
        <w:jc w:val="center"/>
        <w:rPr>
          <w:rFonts w:ascii="Amasis MT Pro Medium" w:hAnsi="Amasis MT Pro Medium"/>
          <w:b/>
          <w:bCs/>
          <w:sz w:val="72"/>
          <w:szCs w:val="72"/>
          <w:u w:val="single"/>
        </w:rPr>
      </w:pPr>
      <w:r w:rsidRPr="00AD3F6F">
        <w:rPr>
          <w:rFonts w:ascii="Amasis MT Pro Medium" w:hAnsi="Amasis MT Pro Medium"/>
          <w:b/>
          <w:bCs/>
          <w:sz w:val="72"/>
          <w:szCs w:val="72"/>
          <w:u w:val="single"/>
        </w:rPr>
        <w:t>STAR-Ghana Foundation</w:t>
      </w:r>
    </w:p>
    <w:p w14:paraId="2A75DB7D" w14:textId="77777777" w:rsidR="00600760" w:rsidRDefault="00600760" w:rsidP="00600760">
      <w:pPr>
        <w:jc w:val="center"/>
        <w:rPr>
          <w:rFonts w:ascii="Amasis MT Pro Medium" w:hAnsi="Amasis MT Pro Medium"/>
          <w:b/>
          <w:bCs/>
          <w:sz w:val="48"/>
          <w:szCs w:val="48"/>
        </w:rPr>
      </w:pPr>
    </w:p>
    <w:p w14:paraId="60A9A22B" w14:textId="77777777" w:rsidR="00600760" w:rsidRDefault="00600760" w:rsidP="00600760">
      <w:pPr>
        <w:jc w:val="center"/>
        <w:rPr>
          <w:rFonts w:ascii="Amasis MT Pro Medium" w:hAnsi="Amasis MT Pro Medium"/>
          <w:b/>
          <w:bCs/>
          <w:sz w:val="48"/>
          <w:szCs w:val="48"/>
        </w:rPr>
      </w:pPr>
    </w:p>
    <w:p w14:paraId="79D5A7F5" w14:textId="69117EB6" w:rsidR="00AD3F6F" w:rsidRPr="00AD3F6F" w:rsidRDefault="00AD3F6F" w:rsidP="00325895">
      <w:pPr>
        <w:pStyle w:val="NoSpacing"/>
        <w:jc w:val="center"/>
        <w:rPr>
          <w:rFonts w:ascii="Amasis MT Pro Medium" w:eastAsiaTheme="minorHAnsi" w:hAnsi="Amasis MT Pro Medium" w:cstheme="minorBidi"/>
          <w:b/>
          <w:bCs/>
          <w:sz w:val="68"/>
          <w:szCs w:val="68"/>
          <w:lang w:val="en-GB"/>
        </w:rPr>
      </w:pPr>
      <w:r w:rsidRPr="00AD3F6F">
        <w:rPr>
          <w:rFonts w:ascii="Amasis MT Pro Medium" w:eastAsiaTheme="minorHAnsi" w:hAnsi="Amasis MT Pro Medium" w:cstheme="minorBidi"/>
          <w:b/>
          <w:bCs/>
          <w:sz w:val="68"/>
          <w:szCs w:val="68"/>
          <w:lang w:val="en-GB"/>
        </w:rPr>
        <w:t xml:space="preserve">Annual Report </w:t>
      </w:r>
    </w:p>
    <w:p w14:paraId="584FD005" w14:textId="774B1CE6" w:rsidR="00AD3F6F" w:rsidRDefault="00AD3F6F" w:rsidP="00325895">
      <w:pPr>
        <w:pStyle w:val="NoSpacing"/>
        <w:jc w:val="center"/>
        <w:rPr>
          <w:rFonts w:ascii="Amasis MT Pro Medium" w:eastAsiaTheme="minorHAnsi" w:hAnsi="Amasis MT Pro Medium" w:cstheme="minorBidi"/>
          <w:b/>
          <w:bCs/>
          <w:sz w:val="58"/>
          <w:szCs w:val="58"/>
          <w:lang w:val="en-GB"/>
        </w:rPr>
      </w:pPr>
    </w:p>
    <w:p w14:paraId="17A0AC87" w14:textId="1D76B308" w:rsidR="00AD3F6F" w:rsidRDefault="00AD3F6F" w:rsidP="00325895">
      <w:pPr>
        <w:pStyle w:val="NoSpacing"/>
        <w:jc w:val="center"/>
        <w:rPr>
          <w:rFonts w:ascii="Amasis MT Pro Medium" w:eastAsiaTheme="minorHAnsi" w:hAnsi="Amasis MT Pro Medium" w:cstheme="minorBidi"/>
          <w:b/>
          <w:bCs/>
          <w:sz w:val="58"/>
          <w:szCs w:val="58"/>
          <w:lang w:val="en-GB"/>
        </w:rPr>
      </w:pPr>
    </w:p>
    <w:p w14:paraId="6DBEF5B2" w14:textId="51E4ABEB" w:rsidR="00AD3F6F" w:rsidRDefault="00AD3F6F" w:rsidP="00325895">
      <w:pPr>
        <w:pStyle w:val="NoSpacing"/>
        <w:jc w:val="center"/>
        <w:rPr>
          <w:rFonts w:ascii="Amasis MT Pro Medium" w:eastAsiaTheme="minorHAnsi" w:hAnsi="Amasis MT Pro Medium" w:cstheme="minorBidi"/>
          <w:b/>
          <w:bCs/>
          <w:sz w:val="58"/>
          <w:szCs w:val="58"/>
          <w:lang w:val="en-GB"/>
        </w:rPr>
      </w:pPr>
    </w:p>
    <w:p w14:paraId="4CA432C2" w14:textId="77777777" w:rsidR="00AD3F6F" w:rsidRDefault="00AD3F6F" w:rsidP="00325895">
      <w:pPr>
        <w:pStyle w:val="NoSpacing"/>
        <w:jc w:val="center"/>
        <w:rPr>
          <w:rFonts w:ascii="Amasis MT Pro Medium" w:eastAsiaTheme="minorHAnsi" w:hAnsi="Amasis MT Pro Medium" w:cstheme="minorBidi"/>
          <w:b/>
          <w:bCs/>
          <w:sz w:val="58"/>
          <w:szCs w:val="58"/>
          <w:lang w:val="en-GB"/>
        </w:rPr>
      </w:pPr>
    </w:p>
    <w:p w14:paraId="42FD9600" w14:textId="3391B149" w:rsidR="00AD3F6F" w:rsidRPr="00AD3F6F" w:rsidRDefault="00AD3F6F" w:rsidP="00325895">
      <w:pPr>
        <w:pStyle w:val="NoSpacing"/>
        <w:jc w:val="center"/>
        <w:rPr>
          <w:rFonts w:ascii="Amasis MT Pro Medium" w:eastAsiaTheme="minorHAnsi" w:hAnsi="Amasis MT Pro Medium" w:cstheme="minorBidi"/>
          <w:b/>
          <w:bCs/>
          <w:sz w:val="44"/>
          <w:szCs w:val="44"/>
          <w:lang w:val="en-GB"/>
        </w:rPr>
      </w:pPr>
      <w:r>
        <w:rPr>
          <w:rFonts w:ascii="Amasis MT Pro Medium" w:eastAsiaTheme="minorHAnsi" w:hAnsi="Amasis MT Pro Medium" w:cstheme="minorBidi"/>
          <w:b/>
          <w:bCs/>
          <w:sz w:val="44"/>
          <w:szCs w:val="44"/>
          <w:lang w:val="en-GB"/>
        </w:rPr>
        <w:t xml:space="preserve">Submitted to the </w:t>
      </w:r>
    </w:p>
    <w:p w14:paraId="4282368B" w14:textId="5B06584F" w:rsidR="005C4431" w:rsidRDefault="00AD3F6F" w:rsidP="00325895">
      <w:pPr>
        <w:pStyle w:val="NoSpacing"/>
        <w:jc w:val="center"/>
        <w:rPr>
          <w:rFonts w:ascii="Amasis MT Pro Medium" w:eastAsiaTheme="minorHAnsi" w:hAnsi="Amasis MT Pro Medium" w:cstheme="minorBidi"/>
          <w:b/>
          <w:bCs/>
          <w:sz w:val="58"/>
          <w:szCs w:val="58"/>
          <w:lang w:val="en-GB"/>
        </w:rPr>
      </w:pPr>
      <w:r>
        <w:rPr>
          <w:rFonts w:ascii="Amasis MT Pro Medium" w:eastAsiaTheme="minorHAnsi" w:hAnsi="Amasis MT Pro Medium" w:cstheme="minorBidi"/>
          <w:b/>
          <w:bCs/>
          <w:sz w:val="58"/>
          <w:szCs w:val="58"/>
          <w:lang w:val="en-GB"/>
        </w:rPr>
        <w:t>Th</w:t>
      </w:r>
      <w:r w:rsidR="00325895" w:rsidRPr="00325895">
        <w:rPr>
          <w:rFonts w:ascii="Amasis MT Pro Medium" w:eastAsiaTheme="minorHAnsi" w:hAnsi="Amasis MT Pro Medium" w:cstheme="minorBidi"/>
          <w:b/>
          <w:bCs/>
          <w:sz w:val="58"/>
          <w:szCs w:val="58"/>
          <w:lang w:val="en-GB"/>
        </w:rPr>
        <w:t>ird Annual General Meeting</w:t>
      </w:r>
    </w:p>
    <w:p w14:paraId="5D3E5173" w14:textId="77777777" w:rsidR="005C4431" w:rsidRDefault="005C4431" w:rsidP="00325895">
      <w:pPr>
        <w:pStyle w:val="NoSpacing"/>
        <w:jc w:val="center"/>
        <w:rPr>
          <w:rFonts w:ascii="Amasis MT Pro Medium" w:eastAsiaTheme="minorHAnsi" w:hAnsi="Amasis MT Pro Medium" w:cstheme="minorBidi"/>
          <w:b/>
          <w:bCs/>
          <w:sz w:val="58"/>
          <w:szCs w:val="58"/>
          <w:lang w:val="en-GB"/>
        </w:rPr>
      </w:pPr>
    </w:p>
    <w:p w14:paraId="17AD823D" w14:textId="77777777" w:rsidR="005C4431" w:rsidRDefault="005C4431" w:rsidP="00325895">
      <w:pPr>
        <w:pStyle w:val="NoSpacing"/>
        <w:jc w:val="center"/>
        <w:rPr>
          <w:rFonts w:ascii="Amasis MT Pro Medium" w:eastAsiaTheme="minorHAnsi" w:hAnsi="Amasis MT Pro Medium" w:cstheme="minorBidi"/>
          <w:b/>
          <w:bCs/>
          <w:sz w:val="58"/>
          <w:szCs w:val="58"/>
          <w:lang w:val="en-GB"/>
        </w:rPr>
      </w:pPr>
    </w:p>
    <w:p w14:paraId="60BD0EA8" w14:textId="77777777" w:rsidR="005C4431" w:rsidRDefault="005C4431" w:rsidP="00325895">
      <w:pPr>
        <w:pStyle w:val="NoSpacing"/>
        <w:jc w:val="center"/>
        <w:rPr>
          <w:rFonts w:ascii="Amasis MT Pro Medium" w:eastAsiaTheme="minorHAnsi" w:hAnsi="Amasis MT Pro Medium" w:cstheme="minorBidi"/>
          <w:b/>
          <w:bCs/>
          <w:sz w:val="58"/>
          <w:szCs w:val="58"/>
          <w:lang w:val="en-GB"/>
        </w:rPr>
      </w:pPr>
    </w:p>
    <w:p w14:paraId="1ABEB99D" w14:textId="77777777" w:rsidR="005C4431" w:rsidRDefault="005C4431" w:rsidP="00325895">
      <w:pPr>
        <w:pStyle w:val="NoSpacing"/>
        <w:jc w:val="center"/>
        <w:rPr>
          <w:rFonts w:ascii="Amasis MT Pro Medium" w:eastAsiaTheme="minorHAnsi" w:hAnsi="Amasis MT Pro Medium" w:cstheme="minorBidi"/>
          <w:b/>
          <w:bCs/>
          <w:sz w:val="58"/>
          <w:szCs w:val="58"/>
          <w:lang w:val="en-GB"/>
        </w:rPr>
      </w:pPr>
    </w:p>
    <w:p w14:paraId="2C930DC4" w14:textId="77777777" w:rsidR="005C4431" w:rsidRDefault="005C4431" w:rsidP="00325895">
      <w:pPr>
        <w:pStyle w:val="NoSpacing"/>
        <w:jc w:val="center"/>
        <w:rPr>
          <w:rFonts w:ascii="Amasis MT Pro Medium" w:eastAsiaTheme="minorHAnsi" w:hAnsi="Amasis MT Pro Medium" w:cstheme="minorBidi"/>
          <w:b/>
          <w:bCs/>
          <w:sz w:val="58"/>
          <w:szCs w:val="58"/>
          <w:lang w:val="en-GB"/>
        </w:rPr>
      </w:pPr>
    </w:p>
    <w:p w14:paraId="7C6B9565" w14:textId="77777777" w:rsidR="005C4431" w:rsidRDefault="005C4431" w:rsidP="00325895">
      <w:pPr>
        <w:pStyle w:val="NoSpacing"/>
        <w:jc w:val="center"/>
        <w:rPr>
          <w:rFonts w:ascii="Amasis MT Pro Medium" w:eastAsiaTheme="minorHAnsi" w:hAnsi="Amasis MT Pro Medium" w:cstheme="minorBidi"/>
          <w:b/>
          <w:bCs/>
          <w:sz w:val="58"/>
          <w:szCs w:val="58"/>
          <w:lang w:val="en-GB"/>
        </w:rPr>
      </w:pPr>
    </w:p>
    <w:p w14:paraId="69AD3CC8" w14:textId="77777777" w:rsidR="005C4431" w:rsidRDefault="005C4431" w:rsidP="00325895">
      <w:pPr>
        <w:pStyle w:val="NoSpacing"/>
        <w:jc w:val="center"/>
        <w:rPr>
          <w:rFonts w:ascii="Amasis MT Pro Medium" w:eastAsiaTheme="minorHAnsi" w:hAnsi="Amasis MT Pro Medium" w:cstheme="minorBidi"/>
          <w:b/>
          <w:bCs/>
          <w:sz w:val="58"/>
          <w:szCs w:val="58"/>
          <w:lang w:val="en-GB"/>
        </w:rPr>
      </w:pPr>
    </w:p>
    <w:p w14:paraId="7A3AFC80" w14:textId="77777777" w:rsidR="005C4431" w:rsidRDefault="005C4431" w:rsidP="00325895">
      <w:pPr>
        <w:pStyle w:val="NoSpacing"/>
        <w:jc w:val="center"/>
        <w:rPr>
          <w:rFonts w:ascii="Amasis MT Pro Medium" w:eastAsiaTheme="minorHAnsi" w:hAnsi="Amasis MT Pro Medium" w:cstheme="minorBidi"/>
          <w:b/>
          <w:bCs/>
          <w:sz w:val="58"/>
          <w:szCs w:val="58"/>
          <w:lang w:val="en-GB"/>
        </w:rPr>
      </w:pPr>
    </w:p>
    <w:p w14:paraId="1B9EA319" w14:textId="30A997BB" w:rsidR="00D0671D" w:rsidRDefault="001063BC" w:rsidP="00D0671D">
      <w:pPr>
        <w:pStyle w:val="NoSpacing"/>
        <w:jc w:val="right"/>
        <w:rPr>
          <w:rFonts w:ascii="Amasis MT Pro Medium" w:eastAsiaTheme="minorHAnsi" w:hAnsi="Amasis MT Pro Medium" w:cstheme="minorBidi"/>
          <w:b/>
          <w:bCs/>
          <w:sz w:val="44"/>
          <w:szCs w:val="44"/>
          <w:lang w:val="en-GB"/>
        </w:rPr>
      </w:pPr>
      <w:r>
        <w:rPr>
          <w:rFonts w:ascii="Amasis MT Pro Medium" w:eastAsiaTheme="minorHAnsi" w:hAnsi="Amasis MT Pro Medium" w:cstheme="minorBidi"/>
          <w:b/>
          <w:bCs/>
          <w:sz w:val="44"/>
          <w:szCs w:val="44"/>
          <w:lang w:val="en-GB"/>
        </w:rPr>
        <w:t>August</w:t>
      </w:r>
      <w:r w:rsidR="00AD3F6F">
        <w:rPr>
          <w:rFonts w:ascii="Amasis MT Pro Medium" w:eastAsiaTheme="minorHAnsi" w:hAnsi="Amasis MT Pro Medium" w:cstheme="minorBidi"/>
          <w:b/>
          <w:bCs/>
          <w:sz w:val="44"/>
          <w:szCs w:val="44"/>
          <w:lang w:val="en-GB"/>
        </w:rPr>
        <w:t xml:space="preserve"> </w:t>
      </w:r>
      <w:r w:rsidR="005C4431" w:rsidRPr="005C4431">
        <w:rPr>
          <w:rFonts w:ascii="Amasis MT Pro Medium" w:eastAsiaTheme="minorHAnsi" w:hAnsi="Amasis MT Pro Medium" w:cstheme="minorBidi"/>
          <w:b/>
          <w:bCs/>
          <w:sz w:val="44"/>
          <w:szCs w:val="44"/>
          <w:lang w:val="en-GB"/>
        </w:rPr>
        <w:t>2022</w:t>
      </w:r>
    </w:p>
    <w:p w14:paraId="63F281F9" w14:textId="77777777" w:rsidR="00D0671D" w:rsidRPr="00D0671D" w:rsidRDefault="00D0671D" w:rsidP="00D0671D">
      <w:pPr>
        <w:spacing w:line="240" w:lineRule="auto"/>
        <w:contextualSpacing/>
        <w:jc w:val="center"/>
        <w:rPr>
          <w:rFonts w:ascii="Book Antiqua" w:hAnsi="Book Antiqua"/>
          <w:b/>
          <w:bCs/>
          <w:sz w:val="24"/>
          <w:szCs w:val="24"/>
          <w:u w:val="single"/>
        </w:rPr>
      </w:pPr>
      <w:r>
        <w:rPr>
          <w:rFonts w:ascii="Amasis MT Pro Medium" w:hAnsi="Amasis MT Pro Medium"/>
          <w:b/>
          <w:bCs/>
          <w:sz w:val="44"/>
          <w:szCs w:val="44"/>
        </w:rPr>
        <w:br w:type="page"/>
      </w:r>
      <w:r w:rsidRPr="00D0671D">
        <w:rPr>
          <w:rFonts w:ascii="Book Antiqua" w:hAnsi="Book Antiqua"/>
          <w:b/>
          <w:bCs/>
          <w:sz w:val="24"/>
          <w:szCs w:val="24"/>
          <w:u w:val="single"/>
        </w:rPr>
        <w:lastRenderedPageBreak/>
        <w:t xml:space="preserve">STAR-GHANA FOUNDATION </w:t>
      </w:r>
    </w:p>
    <w:p w14:paraId="697109EB" w14:textId="77777777" w:rsidR="00D0671D" w:rsidRPr="00D0671D" w:rsidRDefault="00D0671D" w:rsidP="00D0671D">
      <w:pPr>
        <w:spacing w:line="240" w:lineRule="auto"/>
        <w:contextualSpacing/>
        <w:jc w:val="center"/>
        <w:rPr>
          <w:rFonts w:ascii="Book Antiqua" w:hAnsi="Book Antiqua"/>
          <w:b/>
          <w:bCs/>
          <w:sz w:val="24"/>
          <w:szCs w:val="24"/>
          <w:u w:val="single"/>
        </w:rPr>
      </w:pPr>
      <w:r w:rsidRPr="00D0671D">
        <w:rPr>
          <w:rFonts w:ascii="Book Antiqua" w:hAnsi="Book Antiqua"/>
          <w:b/>
          <w:bCs/>
          <w:sz w:val="24"/>
          <w:szCs w:val="24"/>
          <w:u w:val="single"/>
        </w:rPr>
        <w:t>ANNUAL GENERAL MEETING, 2022</w:t>
      </w:r>
    </w:p>
    <w:p w14:paraId="30965BC2" w14:textId="77777777" w:rsidR="00D0671D" w:rsidRPr="00D0671D" w:rsidRDefault="00D0671D" w:rsidP="00D0671D">
      <w:pPr>
        <w:spacing w:line="240" w:lineRule="auto"/>
        <w:contextualSpacing/>
        <w:jc w:val="center"/>
        <w:rPr>
          <w:rFonts w:ascii="Book Antiqua" w:hAnsi="Book Antiqua"/>
          <w:b/>
          <w:bCs/>
          <w:sz w:val="24"/>
          <w:szCs w:val="24"/>
          <w:u w:val="single"/>
        </w:rPr>
      </w:pPr>
    </w:p>
    <w:p w14:paraId="134ADDB9" w14:textId="77777777" w:rsidR="00D0671D" w:rsidRPr="00D0671D" w:rsidRDefault="00D0671D" w:rsidP="00D0671D">
      <w:pPr>
        <w:spacing w:line="240" w:lineRule="auto"/>
        <w:contextualSpacing/>
        <w:jc w:val="center"/>
        <w:rPr>
          <w:rFonts w:ascii="Book Antiqua" w:hAnsi="Book Antiqua"/>
          <w:bCs/>
          <w:sz w:val="24"/>
          <w:szCs w:val="24"/>
        </w:rPr>
      </w:pPr>
      <w:r w:rsidRPr="00D0671D">
        <w:rPr>
          <w:rFonts w:ascii="Book Antiqua" w:hAnsi="Book Antiqua"/>
          <w:b/>
          <w:bCs/>
          <w:sz w:val="24"/>
          <w:szCs w:val="24"/>
          <w:u w:val="single"/>
        </w:rPr>
        <w:t xml:space="preserve">STATEMENT BY DR ESTHER OFEI-ABOAGYE, CHAIRPERSON OF THE GOVERNING COUNCIL  </w:t>
      </w:r>
    </w:p>
    <w:p w14:paraId="3A28B72F" w14:textId="77777777" w:rsidR="00D0671D" w:rsidRPr="00D0671D" w:rsidRDefault="00D0671D" w:rsidP="00D0671D">
      <w:pPr>
        <w:spacing w:line="240" w:lineRule="auto"/>
        <w:contextualSpacing/>
        <w:rPr>
          <w:rFonts w:ascii="Book Antiqua" w:hAnsi="Book Antiqua"/>
          <w:bCs/>
          <w:sz w:val="24"/>
          <w:szCs w:val="24"/>
        </w:rPr>
      </w:pPr>
    </w:p>
    <w:p w14:paraId="470849A9" w14:textId="77777777" w:rsidR="00D0671D" w:rsidRPr="00D0671D" w:rsidRDefault="00D0671D" w:rsidP="00D0671D">
      <w:pPr>
        <w:spacing w:line="240" w:lineRule="auto"/>
        <w:contextualSpacing/>
        <w:jc w:val="both"/>
        <w:rPr>
          <w:rFonts w:ascii="Book Antiqua" w:hAnsi="Book Antiqua"/>
          <w:bCs/>
          <w:sz w:val="24"/>
          <w:szCs w:val="24"/>
        </w:rPr>
      </w:pPr>
      <w:r w:rsidRPr="00D0671D">
        <w:rPr>
          <w:rFonts w:ascii="Book Antiqua" w:hAnsi="Book Antiqua"/>
          <w:bCs/>
          <w:sz w:val="24"/>
          <w:szCs w:val="24"/>
        </w:rPr>
        <w:t>Distinguished Members, Ladies and Gentlemen,</w:t>
      </w:r>
    </w:p>
    <w:p w14:paraId="23FEAC17" w14:textId="77777777" w:rsidR="00D0671D" w:rsidRPr="00D0671D" w:rsidRDefault="00D0671D" w:rsidP="00D0671D">
      <w:pPr>
        <w:spacing w:line="240" w:lineRule="auto"/>
        <w:contextualSpacing/>
        <w:jc w:val="both"/>
        <w:rPr>
          <w:rFonts w:ascii="Book Antiqua" w:hAnsi="Book Antiqua"/>
          <w:bCs/>
          <w:sz w:val="24"/>
          <w:szCs w:val="24"/>
        </w:rPr>
      </w:pPr>
    </w:p>
    <w:p w14:paraId="7C1CC412" w14:textId="77777777" w:rsidR="00D0671D" w:rsidRPr="00D0671D" w:rsidRDefault="00D0671D" w:rsidP="00D0671D">
      <w:pPr>
        <w:numPr>
          <w:ilvl w:val="0"/>
          <w:numId w:val="23"/>
        </w:numPr>
        <w:spacing w:line="240" w:lineRule="auto"/>
        <w:contextualSpacing/>
        <w:jc w:val="both"/>
        <w:rPr>
          <w:rFonts w:ascii="Book Antiqua" w:hAnsi="Book Antiqua"/>
          <w:bCs/>
          <w:sz w:val="24"/>
          <w:szCs w:val="24"/>
        </w:rPr>
      </w:pPr>
      <w:r w:rsidRPr="00D0671D">
        <w:rPr>
          <w:rFonts w:ascii="Book Antiqua" w:hAnsi="Book Antiqua"/>
          <w:b/>
          <w:bCs/>
          <w:sz w:val="24"/>
          <w:szCs w:val="24"/>
        </w:rPr>
        <w:t>Introduction</w:t>
      </w:r>
    </w:p>
    <w:p w14:paraId="769ADEF2" w14:textId="77777777" w:rsidR="00D0671D" w:rsidRPr="00D0671D" w:rsidRDefault="00D0671D" w:rsidP="00D0671D">
      <w:pPr>
        <w:spacing w:after="80" w:line="240" w:lineRule="auto"/>
        <w:contextualSpacing/>
        <w:jc w:val="both"/>
        <w:rPr>
          <w:rFonts w:ascii="Book Antiqua" w:hAnsi="Book Antiqua"/>
          <w:bCs/>
          <w:sz w:val="24"/>
          <w:szCs w:val="24"/>
        </w:rPr>
      </w:pPr>
      <w:r w:rsidRPr="00D0671D">
        <w:rPr>
          <w:rFonts w:ascii="Book Antiqua" w:hAnsi="Book Antiqua"/>
          <w:bCs/>
          <w:sz w:val="24"/>
          <w:szCs w:val="24"/>
        </w:rPr>
        <w:t xml:space="preserve">It is my pleasure to welcome you to the third Annual General Meeting (AGM) of STAR- Ghana Foundation. I am happy that, unlike the last AGM, we </w:t>
      </w:r>
      <w:proofErr w:type="gramStart"/>
      <w:r w:rsidRPr="00D0671D">
        <w:rPr>
          <w:rFonts w:ascii="Book Antiqua" w:hAnsi="Book Antiqua"/>
          <w:bCs/>
          <w:sz w:val="24"/>
          <w:szCs w:val="24"/>
        </w:rPr>
        <w:t>are able to</w:t>
      </w:r>
      <w:proofErr w:type="gramEnd"/>
      <w:r w:rsidRPr="00D0671D">
        <w:rPr>
          <w:rFonts w:ascii="Book Antiqua" w:hAnsi="Book Antiqua"/>
          <w:bCs/>
          <w:sz w:val="24"/>
          <w:szCs w:val="24"/>
        </w:rPr>
        <w:t xml:space="preserve"> meet and interact physically this time. Beyond the formal business of the Foundation, the AGM provides us with the space to socialise as a family and continue with the conversations. </w:t>
      </w:r>
    </w:p>
    <w:p w14:paraId="2E67E639" w14:textId="77777777" w:rsidR="00D0671D" w:rsidRPr="00D0671D" w:rsidRDefault="00D0671D" w:rsidP="00D0671D">
      <w:pPr>
        <w:spacing w:after="80" w:line="240" w:lineRule="auto"/>
        <w:contextualSpacing/>
        <w:jc w:val="both"/>
        <w:rPr>
          <w:rFonts w:ascii="Book Antiqua" w:hAnsi="Book Antiqua"/>
          <w:bCs/>
          <w:sz w:val="24"/>
          <w:szCs w:val="24"/>
        </w:rPr>
      </w:pPr>
    </w:p>
    <w:p w14:paraId="62F7D95E" w14:textId="77777777" w:rsidR="00D0671D" w:rsidRPr="00D0671D" w:rsidRDefault="00D0671D" w:rsidP="00D0671D">
      <w:pPr>
        <w:spacing w:after="80" w:line="240" w:lineRule="auto"/>
        <w:contextualSpacing/>
        <w:jc w:val="both"/>
        <w:rPr>
          <w:rFonts w:ascii="Book Antiqua" w:hAnsi="Book Antiqua"/>
          <w:bCs/>
          <w:sz w:val="24"/>
          <w:szCs w:val="24"/>
        </w:rPr>
      </w:pPr>
      <w:r w:rsidRPr="00D0671D">
        <w:rPr>
          <w:rFonts w:ascii="Book Antiqua" w:hAnsi="Book Antiqua"/>
          <w:bCs/>
          <w:sz w:val="24"/>
          <w:szCs w:val="24"/>
        </w:rPr>
        <w:t xml:space="preserve">A full account of our stewardship of your organisation is presented in the Annual Report, and we shall be presenting highlights of the document to you. I would like to focus on some points relating to the governance of the Foundation. </w:t>
      </w:r>
    </w:p>
    <w:p w14:paraId="595AE1FC" w14:textId="77777777" w:rsidR="00D0671D" w:rsidRPr="00D0671D" w:rsidRDefault="00D0671D" w:rsidP="00D0671D">
      <w:pPr>
        <w:spacing w:line="240" w:lineRule="auto"/>
        <w:contextualSpacing/>
        <w:jc w:val="both"/>
        <w:rPr>
          <w:rFonts w:ascii="Book Antiqua" w:hAnsi="Book Antiqua"/>
          <w:bCs/>
          <w:sz w:val="24"/>
          <w:szCs w:val="24"/>
        </w:rPr>
      </w:pPr>
    </w:p>
    <w:p w14:paraId="0E9C5D89" w14:textId="77777777" w:rsidR="00D0671D" w:rsidRPr="00D0671D" w:rsidRDefault="00D0671D" w:rsidP="00D0671D">
      <w:pPr>
        <w:spacing w:line="240" w:lineRule="auto"/>
        <w:contextualSpacing/>
        <w:jc w:val="both"/>
        <w:rPr>
          <w:rFonts w:ascii="Book Antiqua" w:hAnsi="Book Antiqua"/>
          <w:bCs/>
          <w:sz w:val="24"/>
          <w:szCs w:val="24"/>
        </w:rPr>
      </w:pPr>
      <w:r w:rsidRPr="00D0671D">
        <w:rPr>
          <w:rFonts w:ascii="Book Antiqua" w:hAnsi="Book Antiqua"/>
          <w:bCs/>
          <w:sz w:val="24"/>
          <w:szCs w:val="24"/>
        </w:rPr>
        <w:t xml:space="preserve">The external context has continued to be challenging. Reductions in overall donor funding and changes in the focus of development assistance; Ghana’s ongoing economic crisis and its implications for the poor and disadvantaged; continuing declines in the quality of public goods and services, particularly health and education; as well as hijacking of spaces for public discourse and advocacy by the scorched earth approaches of strident partisan groups; have all combined to limit  spaces for civil society and citizen activism as well as the sustainability of the civic sector. </w:t>
      </w:r>
    </w:p>
    <w:p w14:paraId="1FBD1435" w14:textId="77777777" w:rsidR="00D0671D" w:rsidRPr="00D0671D" w:rsidRDefault="00D0671D" w:rsidP="00D0671D">
      <w:pPr>
        <w:spacing w:line="240" w:lineRule="auto"/>
        <w:contextualSpacing/>
        <w:jc w:val="both"/>
        <w:rPr>
          <w:rFonts w:ascii="Book Antiqua" w:hAnsi="Book Antiqua"/>
          <w:bCs/>
          <w:sz w:val="24"/>
          <w:szCs w:val="24"/>
        </w:rPr>
      </w:pPr>
    </w:p>
    <w:p w14:paraId="33BCFB03" w14:textId="77777777" w:rsidR="00D0671D" w:rsidRPr="00D0671D" w:rsidRDefault="00D0671D" w:rsidP="00D0671D">
      <w:pPr>
        <w:spacing w:line="240" w:lineRule="auto"/>
        <w:contextualSpacing/>
        <w:jc w:val="both"/>
        <w:rPr>
          <w:rFonts w:ascii="Book Antiqua" w:hAnsi="Book Antiqua"/>
          <w:bCs/>
          <w:sz w:val="24"/>
          <w:szCs w:val="24"/>
        </w:rPr>
      </w:pPr>
      <w:r w:rsidRPr="00D0671D">
        <w:rPr>
          <w:rFonts w:ascii="Book Antiqua" w:hAnsi="Book Antiqua"/>
          <w:bCs/>
          <w:sz w:val="24"/>
          <w:szCs w:val="24"/>
        </w:rPr>
        <w:t xml:space="preserve">The weaknesses of governance institutions and particularly the gridlock in parliament have further constrained the effectiveness of civic actions for increased transparency, </w:t>
      </w:r>
      <w:proofErr w:type="gramStart"/>
      <w:r w:rsidRPr="00D0671D">
        <w:rPr>
          <w:rFonts w:ascii="Book Antiqua" w:hAnsi="Book Antiqua"/>
          <w:bCs/>
          <w:sz w:val="24"/>
          <w:szCs w:val="24"/>
        </w:rPr>
        <w:t>accountability</w:t>
      </w:r>
      <w:proofErr w:type="gramEnd"/>
      <w:r w:rsidRPr="00D0671D">
        <w:rPr>
          <w:rFonts w:ascii="Book Antiqua" w:hAnsi="Book Antiqua"/>
          <w:bCs/>
          <w:sz w:val="24"/>
          <w:szCs w:val="24"/>
        </w:rPr>
        <w:t xml:space="preserve"> and responsiveness in our governance. The foregoing may partially explain the rise in the number of loosely organised social and citizen movements seeking ways of achieving change other than through the ways non-governmental organizations (NGOs) have traditionally engaged and acted. These factors have implications for how STAR-Ghana has worked in seeking to support strengthening of the civil society sector and accompanying citizen movements to improve the accountability and responsiveness of government to citizens at all levels. </w:t>
      </w:r>
    </w:p>
    <w:p w14:paraId="73F6800C" w14:textId="77777777" w:rsidR="00D0671D" w:rsidRPr="00D0671D" w:rsidRDefault="00D0671D" w:rsidP="00D0671D">
      <w:pPr>
        <w:spacing w:line="240" w:lineRule="auto"/>
        <w:contextualSpacing/>
        <w:jc w:val="both"/>
        <w:rPr>
          <w:rFonts w:ascii="Book Antiqua" w:hAnsi="Book Antiqua"/>
          <w:bCs/>
          <w:sz w:val="24"/>
          <w:szCs w:val="24"/>
        </w:rPr>
      </w:pPr>
    </w:p>
    <w:p w14:paraId="529B4405" w14:textId="77777777" w:rsidR="00D0671D" w:rsidRPr="00D0671D" w:rsidRDefault="00D0671D" w:rsidP="00D0671D">
      <w:pPr>
        <w:spacing w:after="80" w:line="240" w:lineRule="auto"/>
        <w:contextualSpacing/>
        <w:jc w:val="both"/>
        <w:rPr>
          <w:rFonts w:ascii="Book Antiqua" w:hAnsi="Book Antiqua"/>
          <w:bCs/>
          <w:sz w:val="24"/>
          <w:szCs w:val="24"/>
        </w:rPr>
      </w:pPr>
      <w:r w:rsidRPr="00D0671D">
        <w:rPr>
          <w:rFonts w:ascii="Book Antiqua" w:hAnsi="Book Antiqua"/>
          <w:bCs/>
          <w:sz w:val="24"/>
          <w:szCs w:val="24"/>
        </w:rPr>
        <w:t>This year marks the 4</w:t>
      </w:r>
      <w:r w:rsidRPr="00D0671D">
        <w:rPr>
          <w:rFonts w:ascii="Book Antiqua" w:hAnsi="Book Antiqua"/>
          <w:bCs/>
          <w:sz w:val="24"/>
          <w:szCs w:val="24"/>
          <w:vertAlign w:val="superscript"/>
        </w:rPr>
        <w:t>th</w:t>
      </w:r>
      <w:r w:rsidRPr="00D0671D">
        <w:rPr>
          <w:rFonts w:ascii="Book Antiqua" w:hAnsi="Book Antiqua"/>
          <w:bCs/>
          <w:sz w:val="24"/>
          <w:szCs w:val="24"/>
        </w:rPr>
        <w:t xml:space="preserve"> anniversary of the Foundation since its launch in November 2018. The Governing Council (GC) sees it as an opportune time to take stock of our journey, particularly documenting the lessons from our transition from a Programme to a Foundation to guide development practice in Ghana and beyond. </w:t>
      </w:r>
    </w:p>
    <w:p w14:paraId="298D50CE" w14:textId="77777777" w:rsidR="00D0671D" w:rsidRPr="00D0671D" w:rsidRDefault="00D0671D" w:rsidP="00D0671D">
      <w:pPr>
        <w:spacing w:after="80" w:line="240" w:lineRule="auto"/>
        <w:contextualSpacing/>
        <w:jc w:val="both"/>
        <w:rPr>
          <w:rFonts w:ascii="Book Antiqua" w:hAnsi="Book Antiqua"/>
          <w:bCs/>
          <w:sz w:val="24"/>
          <w:szCs w:val="24"/>
        </w:rPr>
      </w:pPr>
    </w:p>
    <w:p w14:paraId="2D61B246" w14:textId="77777777" w:rsidR="00D0671D" w:rsidRPr="00D0671D" w:rsidRDefault="00D0671D" w:rsidP="00D0671D">
      <w:pPr>
        <w:spacing w:after="80" w:line="240" w:lineRule="auto"/>
        <w:contextualSpacing/>
        <w:jc w:val="both"/>
        <w:rPr>
          <w:rFonts w:ascii="Book Antiqua" w:hAnsi="Book Antiqua"/>
          <w:bCs/>
          <w:sz w:val="24"/>
          <w:szCs w:val="24"/>
        </w:rPr>
      </w:pPr>
      <w:r w:rsidRPr="00D0671D">
        <w:rPr>
          <w:rFonts w:ascii="Book Antiqua" w:hAnsi="Book Antiqua"/>
          <w:bCs/>
          <w:sz w:val="24"/>
          <w:szCs w:val="24"/>
        </w:rPr>
        <w:t xml:space="preserve">At its </w:t>
      </w:r>
      <w:proofErr w:type="gramStart"/>
      <w:r w:rsidRPr="00D0671D">
        <w:rPr>
          <w:rFonts w:ascii="Book Antiqua" w:hAnsi="Book Antiqua"/>
          <w:bCs/>
          <w:sz w:val="24"/>
          <w:szCs w:val="24"/>
        </w:rPr>
        <w:t>January,</w:t>
      </w:r>
      <w:proofErr w:type="gramEnd"/>
      <w:r w:rsidRPr="00D0671D">
        <w:rPr>
          <w:rFonts w:ascii="Book Antiqua" w:hAnsi="Book Antiqua"/>
          <w:bCs/>
          <w:sz w:val="24"/>
          <w:szCs w:val="24"/>
        </w:rPr>
        <w:t xml:space="preserve"> 2022 retreat, the GC acknowledged that some of the initial challenges the Foundation faced stemmed from unclarified assumptions regarding the </w:t>
      </w:r>
      <w:r w:rsidRPr="00D0671D">
        <w:rPr>
          <w:rFonts w:ascii="Book Antiqua" w:hAnsi="Book Antiqua"/>
          <w:sz w:val="24"/>
          <w:szCs w:val="24"/>
        </w:rPr>
        <w:t xml:space="preserve">Foreign </w:t>
      </w:r>
      <w:r w:rsidRPr="00D0671D">
        <w:rPr>
          <w:rFonts w:ascii="Book Antiqua" w:hAnsi="Book Antiqua"/>
          <w:sz w:val="24"/>
          <w:szCs w:val="24"/>
        </w:rPr>
        <w:lastRenderedPageBreak/>
        <w:t xml:space="preserve">and Commonwealth Development Office (FCDO) </w:t>
      </w:r>
      <w:r w:rsidRPr="00D0671D">
        <w:rPr>
          <w:rFonts w:ascii="Book Antiqua" w:hAnsi="Book Antiqua"/>
          <w:bCs/>
          <w:sz w:val="24"/>
          <w:szCs w:val="24"/>
        </w:rPr>
        <w:t xml:space="preserve">funding of core costs for the initial period as well as donors’ acceptance of the Programme’s programmatic and compliance systems as well as results as automatically belonging to the Foundation. </w:t>
      </w:r>
    </w:p>
    <w:p w14:paraId="1800ED31" w14:textId="77777777" w:rsidR="00D0671D" w:rsidRPr="00D0671D" w:rsidRDefault="00D0671D" w:rsidP="00D0671D">
      <w:pPr>
        <w:spacing w:after="80" w:line="240" w:lineRule="auto"/>
        <w:contextualSpacing/>
        <w:jc w:val="both"/>
        <w:rPr>
          <w:rFonts w:ascii="Book Antiqua" w:hAnsi="Book Antiqua"/>
          <w:bCs/>
          <w:sz w:val="24"/>
          <w:szCs w:val="24"/>
        </w:rPr>
      </w:pPr>
    </w:p>
    <w:p w14:paraId="76982865" w14:textId="77777777" w:rsidR="00D0671D" w:rsidRPr="00D0671D" w:rsidRDefault="00D0671D" w:rsidP="00D0671D">
      <w:pPr>
        <w:spacing w:after="80" w:line="240" w:lineRule="auto"/>
        <w:contextualSpacing/>
        <w:jc w:val="both"/>
        <w:rPr>
          <w:rFonts w:ascii="Book Antiqua" w:hAnsi="Book Antiqua"/>
          <w:bCs/>
          <w:sz w:val="24"/>
          <w:szCs w:val="24"/>
        </w:rPr>
      </w:pPr>
      <w:r w:rsidRPr="00D0671D">
        <w:rPr>
          <w:rFonts w:ascii="Book Antiqua" w:hAnsi="Book Antiqua"/>
          <w:bCs/>
          <w:sz w:val="24"/>
          <w:szCs w:val="24"/>
        </w:rPr>
        <w:t>However, the GC affirmed that the assumptions underlying the choice of active citizenship and local philanthropy as overarching principles and foundational to all programming have held true. The secretariat was therefore tasked to speed up processes to flesh out the active citizenship and local philanthropy values and principles into strategies and operational plans. A report on the retreat will be circulated to subscribers.</w:t>
      </w:r>
    </w:p>
    <w:p w14:paraId="4652A25A" w14:textId="77777777" w:rsidR="00D0671D" w:rsidRPr="00D0671D" w:rsidRDefault="00D0671D" w:rsidP="00D0671D">
      <w:pPr>
        <w:spacing w:after="80" w:line="240" w:lineRule="auto"/>
        <w:contextualSpacing/>
        <w:jc w:val="both"/>
        <w:rPr>
          <w:rFonts w:ascii="Book Antiqua" w:hAnsi="Book Antiqua"/>
          <w:bCs/>
          <w:sz w:val="24"/>
          <w:szCs w:val="24"/>
        </w:rPr>
      </w:pPr>
      <w:r w:rsidRPr="00D0671D">
        <w:rPr>
          <w:rFonts w:ascii="Book Antiqua" w:hAnsi="Book Antiqua"/>
          <w:bCs/>
          <w:sz w:val="24"/>
          <w:szCs w:val="24"/>
        </w:rPr>
        <w:t xml:space="preserve"> </w:t>
      </w:r>
    </w:p>
    <w:p w14:paraId="6B2B33AE" w14:textId="77777777" w:rsidR="00D0671D" w:rsidRPr="00D0671D" w:rsidRDefault="00D0671D" w:rsidP="00D0671D">
      <w:pPr>
        <w:spacing w:after="80" w:line="240" w:lineRule="auto"/>
        <w:contextualSpacing/>
        <w:jc w:val="both"/>
        <w:rPr>
          <w:rFonts w:ascii="Book Antiqua" w:hAnsi="Book Antiqua"/>
          <w:bCs/>
          <w:sz w:val="24"/>
          <w:szCs w:val="24"/>
        </w:rPr>
      </w:pPr>
      <w:r w:rsidRPr="00D0671D">
        <w:rPr>
          <w:rFonts w:ascii="Book Antiqua" w:hAnsi="Book Antiqua"/>
          <w:bCs/>
          <w:sz w:val="24"/>
          <w:szCs w:val="24"/>
        </w:rPr>
        <w:t xml:space="preserve">I am happy to report that the Active Citizenship Strategy has been developed and launched; and a draft operational plan has been developed for GC sign-off. The development of a Local Philanthropy Strategy is underway, building on the lessons and results of the “Giving for Change” project funded by the Dutch Ministry of Foreign Affairs. </w:t>
      </w:r>
    </w:p>
    <w:p w14:paraId="736A8402" w14:textId="77777777" w:rsidR="00D0671D" w:rsidRPr="00D0671D" w:rsidRDefault="00D0671D" w:rsidP="00D0671D">
      <w:pPr>
        <w:spacing w:after="80" w:line="240" w:lineRule="auto"/>
        <w:contextualSpacing/>
        <w:jc w:val="both"/>
        <w:rPr>
          <w:rFonts w:ascii="Book Antiqua" w:hAnsi="Book Antiqua"/>
          <w:bCs/>
          <w:sz w:val="24"/>
          <w:szCs w:val="24"/>
        </w:rPr>
      </w:pPr>
    </w:p>
    <w:p w14:paraId="58572CD9" w14:textId="77777777" w:rsidR="00D0671D" w:rsidRPr="00D0671D" w:rsidRDefault="00D0671D" w:rsidP="00D0671D">
      <w:pPr>
        <w:spacing w:after="80" w:line="240" w:lineRule="auto"/>
        <w:contextualSpacing/>
        <w:jc w:val="both"/>
        <w:rPr>
          <w:rFonts w:ascii="Book Antiqua" w:hAnsi="Book Antiqua"/>
          <w:bCs/>
          <w:sz w:val="24"/>
          <w:szCs w:val="24"/>
        </w:rPr>
      </w:pPr>
      <w:r w:rsidRPr="00D0671D">
        <w:rPr>
          <w:rFonts w:ascii="Book Antiqua" w:hAnsi="Book Antiqua"/>
          <w:bCs/>
          <w:sz w:val="24"/>
          <w:szCs w:val="24"/>
        </w:rPr>
        <w:t>In response to the context and in line with its vision and mission, STAR-Ghana is playing a key role in the processes leading to the establishment of a Ghana Civil Society Forum as a platform for coordinated voice and advocacy on issues affecting the sector. The Foundation is also, supporting local CSOs to pilot innovative approaches to local resource mobilisation for community development and their own sustainability, through the Giving for Change project.</w:t>
      </w:r>
    </w:p>
    <w:p w14:paraId="23605EDE" w14:textId="77777777" w:rsidR="00D0671D" w:rsidRPr="00D0671D" w:rsidRDefault="00D0671D" w:rsidP="00D0671D">
      <w:pPr>
        <w:spacing w:after="80" w:line="240" w:lineRule="auto"/>
        <w:contextualSpacing/>
        <w:jc w:val="both"/>
        <w:rPr>
          <w:rFonts w:ascii="Book Antiqua" w:hAnsi="Book Antiqua"/>
          <w:bCs/>
          <w:sz w:val="24"/>
          <w:szCs w:val="24"/>
        </w:rPr>
      </w:pPr>
    </w:p>
    <w:p w14:paraId="432442EA" w14:textId="77777777" w:rsidR="00D0671D" w:rsidRPr="00D0671D" w:rsidRDefault="00D0671D" w:rsidP="00D0671D">
      <w:pPr>
        <w:spacing w:after="80" w:line="240" w:lineRule="auto"/>
        <w:contextualSpacing/>
        <w:jc w:val="both"/>
        <w:rPr>
          <w:rFonts w:ascii="Book Antiqua" w:hAnsi="Book Antiqua"/>
          <w:bCs/>
          <w:sz w:val="24"/>
          <w:szCs w:val="24"/>
        </w:rPr>
      </w:pPr>
      <w:r w:rsidRPr="00D0671D">
        <w:rPr>
          <w:rFonts w:ascii="Book Antiqua" w:hAnsi="Book Antiqua"/>
          <w:bCs/>
          <w:sz w:val="24"/>
          <w:szCs w:val="24"/>
        </w:rPr>
        <w:t>Last year, I informed the AGM of the resignation of Her Ladyship Prof. Henrietta Mensah-Bonsu as a member of the GC following her appointment to the high office of Justice of the Supreme Court of Ghana. The GC was mandated to identify a suitable replacement for consideration by the AGM. Though it has taken us longer than anticipated, I am happy to report that after a rigorous process, Ms Suzan-Hermina Yemidi has been shortlisted and the Subscribers will be asked to consider and approve a resolution for her appointment. Her resume has already been shared with you as part of the documents for this meeting.</w:t>
      </w:r>
    </w:p>
    <w:p w14:paraId="6127E3CC" w14:textId="77777777" w:rsidR="00D0671D" w:rsidRPr="00D0671D" w:rsidRDefault="00D0671D" w:rsidP="00D0671D">
      <w:pPr>
        <w:spacing w:after="80" w:line="240" w:lineRule="auto"/>
        <w:contextualSpacing/>
        <w:jc w:val="both"/>
        <w:rPr>
          <w:rFonts w:ascii="Book Antiqua" w:hAnsi="Book Antiqua"/>
          <w:bCs/>
          <w:sz w:val="24"/>
          <w:szCs w:val="24"/>
        </w:rPr>
      </w:pPr>
    </w:p>
    <w:p w14:paraId="525AEC50" w14:textId="77777777" w:rsidR="00D0671D" w:rsidRPr="00D0671D" w:rsidRDefault="00D0671D" w:rsidP="00D0671D">
      <w:pPr>
        <w:spacing w:after="80" w:line="240" w:lineRule="auto"/>
        <w:contextualSpacing/>
        <w:jc w:val="both"/>
        <w:rPr>
          <w:rFonts w:ascii="Book Antiqua" w:hAnsi="Book Antiqua"/>
          <w:sz w:val="24"/>
          <w:szCs w:val="24"/>
        </w:rPr>
      </w:pPr>
      <w:r w:rsidRPr="00D0671D">
        <w:rPr>
          <w:rFonts w:ascii="Book Antiqua" w:hAnsi="Book Antiqua"/>
          <w:sz w:val="24"/>
          <w:szCs w:val="24"/>
        </w:rPr>
        <w:t xml:space="preserve">The work of the Foundation is expanding </w:t>
      </w:r>
      <w:proofErr w:type="gramStart"/>
      <w:r w:rsidRPr="00D0671D">
        <w:rPr>
          <w:rFonts w:ascii="Book Antiqua" w:hAnsi="Book Antiqua"/>
          <w:sz w:val="24"/>
          <w:szCs w:val="24"/>
        </w:rPr>
        <w:t>rapidly</w:t>
      </w:r>
      <w:proofErr w:type="gramEnd"/>
      <w:r w:rsidRPr="00D0671D">
        <w:rPr>
          <w:rFonts w:ascii="Book Antiqua" w:hAnsi="Book Antiqua"/>
          <w:sz w:val="24"/>
          <w:szCs w:val="24"/>
        </w:rPr>
        <w:t xml:space="preserve"> and this comes with the need for quick decision making. To strengthen the capacity of the Foundation to respond to urgent issues in an accountable manner, the GC has decided to establish an Executive Committee (ExCO) to facilitate decision-making in between GC meetings. </w:t>
      </w:r>
    </w:p>
    <w:p w14:paraId="0528A5CA" w14:textId="77777777" w:rsidR="00D0671D" w:rsidRPr="00D0671D" w:rsidRDefault="00D0671D" w:rsidP="00D0671D">
      <w:pPr>
        <w:spacing w:after="80" w:line="240" w:lineRule="auto"/>
        <w:contextualSpacing/>
        <w:jc w:val="both"/>
        <w:rPr>
          <w:rFonts w:ascii="Book Antiqua" w:hAnsi="Book Antiqua"/>
          <w:sz w:val="24"/>
          <w:szCs w:val="24"/>
        </w:rPr>
      </w:pPr>
      <w:r w:rsidRPr="00D0671D">
        <w:rPr>
          <w:rFonts w:ascii="Book Antiqua" w:hAnsi="Book Antiqua"/>
          <w:sz w:val="24"/>
          <w:szCs w:val="24"/>
        </w:rPr>
        <w:t>This is in line with Regulation 63 (h) which empowers the Council to establish sub-committees to enhance and facilitate the performance of its functions and improve governance.</w:t>
      </w:r>
    </w:p>
    <w:p w14:paraId="036CD901" w14:textId="77777777" w:rsidR="00D0671D" w:rsidRPr="00D0671D" w:rsidRDefault="00D0671D" w:rsidP="00D0671D">
      <w:pPr>
        <w:spacing w:after="80" w:line="240" w:lineRule="auto"/>
        <w:contextualSpacing/>
        <w:jc w:val="both"/>
        <w:rPr>
          <w:rFonts w:ascii="Book Antiqua" w:hAnsi="Book Antiqua"/>
          <w:sz w:val="24"/>
          <w:szCs w:val="24"/>
        </w:rPr>
      </w:pPr>
    </w:p>
    <w:p w14:paraId="01CDABB2" w14:textId="77777777" w:rsidR="00D0671D" w:rsidRPr="00D0671D" w:rsidRDefault="00D0671D" w:rsidP="00D0671D">
      <w:pPr>
        <w:spacing w:after="80" w:line="240" w:lineRule="auto"/>
        <w:contextualSpacing/>
        <w:jc w:val="both"/>
        <w:rPr>
          <w:rFonts w:ascii="Book Antiqua" w:hAnsi="Book Antiqua"/>
          <w:sz w:val="24"/>
          <w:szCs w:val="24"/>
        </w:rPr>
      </w:pPr>
      <w:r w:rsidRPr="00D0671D">
        <w:rPr>
          <w:rFonts w:ascii="Book Antiqua" w:hAnsi="Book Antiqua"/>
          <w:sz w:val="24"/>
          <w:szCs w:val="24"/>
        </w:rPr>
        <w:t>Membership of the proposed ExCo will comprise the GC Chair, the Vice-Chair and the Foundation’s Secretary, with the Executive Director in attendance in an ex-officio capacity. The Ex Co will co-opt other members from the GC as necessary.</w:t>
      </w:r>
    </w:p>
    <w:p w14:paraId="4A408535" w14:textId="77777777" w:rsidR="00D0671D" w:rsidRPr="00D0671D" w:rsidRDefault="00D0671D" w:rsidP="00D0671D">
      <w:pPr>
        <w:spacing w:after="80" w:line="240" w:lineRule="auto"/>
        <w:contextualSpacing/>
        <w:jc w:val="both"/>
        <w:rPr>
          <w:rFonts w:ascii="Book Antiqua" w:hAnsi="Book Antiqua"/>
          <w:sz w:val="24"/>
          <w:szCs w:val="24"/>
        </w:rPr>
      </w:pPr>
    </w:p>
    <w:p w14:paraId="28432F47" w14:textId="77777777" w:rsidR="00D0671D" w:rsidRPr="00D0671D" w:rsidRDefault="00D0671D" w:rsidP="00D0671D">
      <w:pPr>
        <w:spacing w:after="80" w:line="240" w:lineRule="auto"/>
        <w:contextualSpacing/>
        <w:jc w:val="both"/>
        <w:rPr>
          <w:rFonts w:ascii="Book Antiqua" w:hAnsi="Book Antiqua"/>
          <w:sz w:val="24"/>
          <w:szCs w:val="24"/>
        </w:rPr>
      </w:pPr>
      <w:r w:rsidRPr="00D0671D">
        <w:rPr>
          <w:rFonts w:ascii="Book Antiqua" w:hAnsi="Book Antiqua"/>
          <w:sz w:val="24"/>
          <w:szCs w:val="24"/>
        </w:rPr>
        <w:lastRenderedPageBreak/>
        <w:t xml:space="preserve">Article 54 of the Foundation’s Regulations pegs the tenure of GC members to four years, renewable for another four-year period. Therefore, the first four-year term of the current GC expires in </w:t>
      </w:r>
      <w:proofErr w:type="gramStart"/>
      <w:r w:rsidRPr="00D0671D">
        <w:rPr>
          <w:rFonts w:ascii="Book Antiqua" w:hAnsi="Book Antiqua"/>
          <w:sz w:val="24"/>
          <w:szCs w:val="24"/>
        </w:rPr>
        <w:t>November,</w:t>
      </w:r>
      <w:proofErr w:type="gramEnd"/>
      <w:r w:rsidRPr="00D0671D">
        <w:rPr>
          <w:rFonts w:ascii="Book Antiqua" w:hAnsi="Book Antiqua"/>
          <w:sz w:val="24"/>
          <w:szCs w:val="24"/>
        </w:rPr>
        <w:t xml:space="preserve"> 2022.  Again, Article 68 indicates that members of the founding GC who served on the Steering Committee of the preceding STAR Ghana Programme would serve a one-year term of five years, only.</w:t>
      </w:r>
    </w:p>
    <w:p w14:paraId="34798C4A" w14:textId="77777777" w:rsidR="00D0671D" w:rsidRPr="00D0671D" w:rsidRDefault="00D0671D" w:rsidP="00D0671D">
      <w:pPr>
        <w:spacing w:after="80" w:line="240" w:lineRule="auto"/>
        <w:contextualSpacing/>
        <w:jc w:val="both"/>
        <w:rPr>
          <w:rFonts w:ascii="Book Antiqua" w:hAnsi="Book Antiqua"/>
          <w:sz w:val="24"/>
          <w:szCs w:val="24"/>
        </w:rPr>
      </w:pPr>
    </w:p>
    <w:p w14:paraId="3607B006" w14:textId="77777777" w:rsidR="00D0671D" w:rsidRPr="00D0671D" w:rsidRDefault="00D0671D" w:rsidP="00D0671D">
      <w:pPr>
        <w:spacing w:after="80" w:line="240" w:lineRule="auto"/>
        <w:contextualSpacing/>
        <w:jc w:val="both"/>
        <w:rPr>
          <w:rFonts w:ascii="Book Antiqua" w:hAnsi="Book Antiqua"/>
          <w:sz w:val="24"/>
          <w:szCs w:val="24"/>
        </w:rPr>
      </w:pPr>
      <w:r w:rsidRPr="00D0671D">
        <w:rPr>
          <w:rFonts w:ascii="Book Antiqua" w:hAnsi="Book Antiqua"/>
          <w:sz w:val="24"/>
          <w:szCs w:val="24"/>
        </w:rPr>
        <w:t xml:space="preserve">While members eligible for re-appointment have in principle agreed to extend their membership for another term, the GC will during the year, propose a succession plan that will see a phased renewal of its membership up till November 2026. It is intended that this will help to avoid a cliff-edge changeover, ensure continuity in </w:t>
      </w:r>
      <w:proofErr w:type="gramStart"/>
      <w:r w:rsidRPr="00D0671D">
        <w:rPr>
          <w:rFonts w:ascii="Book Antiqua" w:hAnsi="Book Antiqua"/>
          <w:sz w:val="24"/>
          <w:szCs w:val="24"/>
        </w:rPr>
        <w:t>governance</w:t>
      </w:r>
      <w:proofErr w:type="gramEnd"/>
      <w:r w:rsidRPr="00D0671D">
        <w:rPr>
          <w:rFonts w:ascii="Book Antiqua" w:hAnsi="Book Antiqua"/>
          <w:sz w:val="24"/>
          <w:szCs w:val="24"/>
        </w:rPr>
        <w:t xml:space="preserve"> and retain institutional memory. </w:t>
      </w:r>
    </w:p>
    <w:p w14:paraId="5FF8B869" w14:textId="77777777" w:rsidR="00D0671D" w:rsidRPr="00D0671D" w:rsidRDefault="00D0671D" w:rsidP="00D0671D">
      <w:pPr>
        <w:spacing w:after="80" w:line="240" w:lineRule="auto"/>
        <w:contextualSpacing/>
        <w:jc w:val="both"/>
        <w:rPr>
          <w:rFonts w:ascii="Book Antiqua" w:hAnsi="Book Antiqua"/>
          <w:sz w:val="24"/>
          <w:szCs w:val="24"/>
        </w:rPr>
      </w:pPr>
    </w:p>
    <w:p w14:paraId="63C77300" w14:textId="77777777" w:rsidR="00D0671D" w:rsidRPr="00D0671D" w:rsidRDefault="00D0671D" w:rsidP="00D0671D">
      <w:pPr>
        <w:spacing w:after="80" w:line="240" w:lineRule="auto"/>
        <w:contextualSpacing/>
        <w:jc w:val="both"/>
        <w:rPr>
          <w:rFonts w:ascii="Book Antiqua" w:hAnsi="Book Antiqua"/>
          <w:sz w:val="24"/>
          <w:szCs w:val="24"/>
        </w:rPr>
      </w:pPr>
      <w:r w:rsidRPr="00D0671D">
        <w:rPr>
          <w:rFonts w:ascii="Book Antiqua" w:hAnsi="Book Antiqua"/>
          <w:sz w:val="24"/>
          <w:szCs w:val="24"/>
        </w:rPr>
        <w:t xml:space="preserve">There has been no change in the membership of the GC’s various </w:t>
      </w:r>
      <w:proofErr w:type="gramStart"/>
      <w:r w:rsidRPr="00D0671D">
        <w:rPr>
          <w:rFonts w:ascii="Book Antiqua" w:hAnsi="Book Antiqua"/>
          <w:sz w:val="24"/>
          <w:szCs w:val="24"/>
        </w:rPr>
        <w:t>committees</w:t>
      </w:r>
      <w:proofErr w:type="gramEnd"/>
      <w:r w:rsidRPr="00D0671D">
        <w:rPr>
          <w:rFonts w:ascii="Book Antiqua" w:hAnsi="Book Antiqua"/>
          <w:sz w:val="24"/>
          <w:szCs w:val="24"/>
        </w:rPr>
        <w:t xml:space="preserve"> and they have met and provided support to the Secretariat as well performed their other duties effectively. The GC proposes to expand the membership of these committees in the coming year. To this end, we shall provide opportunities for interested subscribers to participate in the work of the committees. This will enable the Foundation to tap into the huge pool of expertise available with the subscribers as well as have them more involved in the work of their Foundation. The committees and their current membership are indicated in the Annual Report.</w:t>
      </w:r>
    </w:p>
    <w:p w14:paraId="7593C58D" w14:textId="77777777" w:rsidR="00D0671D" w:rsidRPr="00D0671D" w:rsidRDefault="00D0671D" w:rsidP="00D0671D">
      <w:pPr>
        <w:spacing w:after="80" w:line="240" w:lineRule="auto"/>
        <w:contextualSpacing/>
        <w:jc w:val="both"/>
        <w:rPr>
          <w:rFonts w:ascii="Book Antiqua" w:hAnsi="Book Antiqua"/>
          <w:sz w:val="24"/>
          <w:szCs w:val="24"/>
        </w:rPr>
      </w:pPr>
    </w:p>
    <w:p w14:paraId="410EAA68" w14:textId="77777777" w:rsidR="00D0671D" w:rsidRPr="00D0671D" w:rsidRDefault="00D0671D" w:rsidP="00D0671D">
      <w:pPr>
        <w:spacing w:after="80" w:line="240" w:lineRule="auto"/>
        <w:contextualSpacing/>
        <w:jc w:val="both"/>
        <w:rPr>
          <w:rFonts w:ascii="Book Antiqua" w:hAnsi="Book Antiqua"/>
          <w:sz w:val="24"/>
          <w:szCs w:val="24"/>
        </w:rPr>
      </w:pPr>
      <w:r w:rsidRPr="00D0671D">
        <w:rPr>
          <w:rFonts w:ascii="Book Antiqua" w:hAnsi="Book Antiqua"/>
          <w:sz w:val="24"/>
          <w:szCs w:val="24"/>
        </w:rPr>
        <w:t>In line with the Foundation’s HR manual and in recognition of the excellent work of the Secretariat, the GC approved an across-the-board salary increase of 15% for all staff. As the Foundation’s financial health improves, other elements of the staff conditions of service, which have been held in abeyance, will be progressively implemented. We thank the staff for their patience and understanding.</w:t>
      </w:r>
    </w:p>
    <w:p w14:paraId="6AAC3F1B" w14:textId="77777777" w:rsidR="00D0671D" w:rsidRPr="00D0671D" w:rsidRDefault="00D0671D" w:rsidP="00D0671D">
      <w:pPr>
        <w:spacing w:line="240" w:lineRule="auto"/>
        <w:contextualSpacing/>
        <w:jc w:val="both"/>
        <w:rPr>
          <w:rFonts w:ascii="Book Antiqua" w:hAnsi="Book Antiqua"/>
          <w:sz w:val="24"/>
          <w:szCs w:val="24"/>
        </w:rPr>
      </w:pPr>
    </w:p>
    <w:p w14:paraId="6CFDDB27" w14:textId="77777777" w:rsidR="00D0671D" w:rsidRPr="00D0671D" w:rsidRDefault="00D0671D" w:rsidP="00D0671D">
      <w:pPr>
        <w:spacing w:line="240" w:lineRule="auto"/>
        <w:contextualSpacing/>
        <w:jc w:val="both"/>
        <w:rPr>
          <w:rFonts w:ascii="Book Antiqua" w:hAnsi="Book Antiqua"/>
          <w:b/>
          <w:sz w:val="24"/>
          <w:szCs w:val="24"/>
        </w:rPr>
      </w:pPr>
      <w:proofErr w:type="gramStart"/>
      <w:r w:rsidRPr="00D0671D">
        <w:rPr>
          <w:rFonts w:ascii="Book Antiqua" w:hAnsi="Book Antiqua"/>
          <w:b/>
          <w:sz w:val="24"/>
          <w:szCs w:val="24"/>
        </w:rPr>
        <w:t>Future Outlook</w:t>
      </w:r>
      <w:proofErr w:type="gramEnd"/>
    </w:p>
    <w:p w14:paraId="61CD5A08" w14:textId="77777777" w:rsidR="00D0671D" w:rsidRPr="00D0671D" w:rsidRDefault="00D0671D" w:rsidP="00D0671D">
      <w:pPr>
        <w:spacing w:line="240" w:lineRule="auto"/>
        <w:contextualSpacing/>
        <w:jc w:val="both"/>
        <w:rPr>
          <w:rFonts w:ascii="Book Antiqua" w:hAnsi="Book Antiqua"/>
          <w:sz w:val="24"/>
          <w:szCs w:val="24"/>
        </w:rPr>
      </w:pPr>
    </w:p>
    <w:p w14:paraId="1E03D048" w14:textId="77777777" w:rsidR="00D0671D" w:rsidRPr="00D0671D" w:rsidRDefault="00D0671D" w:rsidP="00D0671D">
      <w:pPr>
        <w:spacing w:line="240" w:lineRule="auto"/>
        <w:contextualSpacing/>
        <w:jc w:val="both"/>
        <w:rPr>
          <w:rFonts w:ascii="Book Antiqua" w:hAnsi="Book Antiqua"/>
          <w:sz w:val="24"/>
          <w:szCs w:val="24"/>
        </w:rPr>
      </w:pPr>
      <w:r w:rsidRPr="00D0671D">
        <w:rPr>
          <w:rFonts w:ascii="Book Antiqua" w:hAnsi="Book Antiqua"/>
          <w:sz w:val="24"/>
          <w:szCs w:val="24"/>
        </w:rPr>
        <w:t xml:space="preserve">Distinguished Members of the Foundation, there is no doubt that our mission of working to increase citizens’ and civil society effectiveness is critical at this point of Ghana’s development. Our approach of convening, catalysing, </w:t>
      </w:r>
      <w:proofErr w:type="gramStart"/>
      <w:r w:rsidRPr="00D0671D">
        <w:rPr>
          <w:rFonts w:ascii="Book Antiqua" w:hAnsi="Book Antiqua"/>
          <w:sz w:val="24"/>
          <w:szCs w:val="24"/>
        </w:rPr>
        <w:t>coordinating</w:t>
      </w:r>
      <w:proofErr w:type="gramEnd"/>
      <w:r w:rsidRPr="00D0671D">
        <w:rPr>
          <w:rFonts w:ascii="Book Antiqua" w:hAnsi="Book Antiqua"/>
          <w:sz w:val="24"/>
          <w:szCs w:val="24"/>
        </w:rPr>
        <w:t xml:space="preserve"> and learning has considerable prospects for fostering the equitable and inclusive society we so desire. These processes also allow for promoting gender equality and social inclusion and building strategic partnerships to this end. </w:t>
      </w:r>
    </w:p>
    <w:p w14:paraId="135A18CD" w14:textId="77777777" w:rsidR="00D0671D" w:rsidRPr="00D0671D" w:rsidRDefault="00D0671D" w:rsidP="00D0671D">
      <w:pPr>
        <w:spacing w:line="240" w:lineRule="auto"/>
        <w:contextualSpacing/>
        <w:jc w:val="both"/>
        <w:rPr>
          <w:rFonts w:ascii="Book Antiqua" w:hAnsi="Book Antiqua"/>
          <w:sz w:val="24"/>
          <w:szCs w:val="24"/>
        </w:rPr>
      </w:pPr>
    </w:p>
    <w:p w14:paraId="02761E42" w14:textId="77777777" w:rsidR="00D0671D" w:rsidRPr="00D0671D" w:rsidRDefault="00D0671D" w:rsidP="00D0671D">
      <w:pPr>
        <w:spacing w:line="240" w:lineRule="auto"/>
        <w:contextualSpacing/>
        <w:jc w:val="both"/>
        <w:rPr>
          <w:rFonts w:ascii="Book Antiqua" w:hAnsi="Book Antiqua"/>
          <w:sz w:val="24"/>
          <w:szCs w:val="24"/>
        </w:rPr>
      </w:pPr>
      <w:r w:rsidRPr="00D0671D">
        <w:rPr>
          <w:rFonts w:ascii="Book Antiqua" w:hAnsi="Book Antiqua"/>
          <w:sz w:val="24"/>
          <w:szCs w:val="24"/>
        </w:rPr>
        <w:t xml:space="preserve">Though the Foundation has gained acceptance as a national facilitator of required social change, there is more to be done to establish it firmly and sustain its work. The present funding environment is still very </w:t>
      </w:r>
      <w:proofErr w:type="gramStart"/>
      <w:r w:rsidRPr="00D0671D">
        <w:rPr>
          <w:rFonts w:ascii="Book Antiqua" w:hAnsi="Book Antiqua"/>
          <w:sz w:val="24"/>
          <w:szCs w:val="24"/>
        </w:rPr>
        <w:t>challenging</w:t>
      </w:r>
      <w:proofErr w:type="gramEnd"/>
      <w:r w:rsidRPr="00D0671D">
        <w:rPr>
          <w:rFonts w:ascii="Book Antiqua" w:hAnsi="Book Antiqua"/>
          <w:sz w:val="24"/>
          <w:szCs w:val="24"/>
        </w:rPr>
        <w:t xml:space="preserve"> and the pressure is on for the Foundation to be resourceful and innovative. Our efforts to promote the culture and practice of local philanthropy should inure to our benefit as well as contribute to a new way of sustaining our democratic governance practice. We are still very optimistic that the STAR Ghana Foundation will fulfil the vision that called it into being.</w:t>
      </w:r>
    </w:p>
    <w:p w14:paraId="08737CC8" w14:textId="77777777" w:rsidR="00D0671D" w:rsidRPr="00D0671D" w:rsidRDefault="00D0671D" w:rsidP="00D0671D">
      <w:pPr>
        <w:spacing w:line="240" w:lineRule="auto"/>
        <w:contextualSpacing/>
        <w:jc w:val="both"/>
        <w:rPr>
          <w:rFonts w:ascii="Book Antiqua" w:hAnsi="Book Antiqua"/>
          <w:sz w:val="24"/>
          <w:szCs w:val="24"/>
        </w:rPr>
      </w:pPr>
      <w:r w:rsidRPr="00D0671D">
        <w:rPr>
          <w:rFonts w:ascii="Book Antiqua" w:hAnsi="Book Antiqua"/>
          <w:sz w:val="24"/>
          <w:szCs w:val="24"/>
        </w:rPr>
        <w:t xml:space="preserve">In conclusion, on behalf of the Governing Council and on my own behalf, I would like to express sincere gratitude to you for your support and goodwill. You have </w:t>
      </w:r>
      <w:r w:rsidRPr="00D0671D">
        <w:rPr>
          <w:rFonts w:ascii="Book Antiqua" w:hAnsi="Book Antiqua"/>
          <w:sz w:val="24"/>
          <w:szCs w:val="24"/>
        </w:rPr>
        <w:lastRenderedPageBreak/>
        <w:t xml:space="preserve">always provided us with the assistance we have needed. Our appreciation also goes to the Management and Secretariat under the able leadership of Alhaji Ibrahim-Tanko Amidu. They have really worked hard to set the Foundation on a strong footing, </w:t>
      </w:r>
      <w:proofErr w:type="gramStart"/>
      <w:r w:rsidRPr="00D0671D">
        <w:rPr>
          <w:rFonts w:ascii="Book Antiqua" w:hAnsi="Book Antiqua"/>
          <w:sz w:val="24"/>
          <w:szCs w:val="24"/>
        </w:rPr>
        <w:t>in spite of</w:t>
      </w:r>
      <w:proofErr w:type="gramEnd"/>
      <w:r w:rsidRPr="00D0671D">
        <w:rPr>
          <w:rFonts w:ascii="Book Antiqua" w:hAnsi="Book Antiqua"/>
          <w:sz w:val="24"/>
          <w:szCs w:val="24"/>
        </w:rPr>
        <w:t xml:space="preserve"> funding challenges, endless proposal writing, COVID scares and small staff numbers. Their dedication to duty in a very difficult year must be commended. </w:t>
      </w:r>
    </w:p>
    <w:p w14:paraId="5186BDFA" w14:textId="77777777" w:rsidR="00D0671D" w:rsidRPr="00D0671D" w:rsidRDefault="00D0671D" w:rsidP="00D0671D">
      <w:pPr>
        <w:spacing w:line="240" w:lineRule="auto"/>
        <w:contextualSpacing/>
        <w:jc w:val="both"/>
        <w:rPr>
          <w:rFonts w:ascii="Book Antiqua" w:hAnsi="Book Antiqua"/>
          <w:sz w:val="24"/>
          <w:szCs w:val="24"/>
        </w:rPr>
      </w:pPr>
    </w:p>
    <w:p w14:paraId="39330EEE" w14:textId="77777777" w:rsidR="00D0671D" w:rsidRPr="00D0671D" w:rsidRDefault="00D0671D" w:rsidP="00D0671D">
      <w:pPr>
        <w:spacing w:line="240" w:lineRule="auto"/>
        <w:contextualSpacing/>
        <w:jc w:val="both"/>
        <w:rPr>
          <w:rFonts w:ascii="Book Antiqua" w:hAnsi="Book Antiqua"/>
          <w:sz w:val="24"/>
          <w:szCs w:val="24"/>
        </w:rPr>
      </w:pPr>
      <w:r w:rsidRPr="00D0671D">
        <w:rPr>
          <w:rFonts w:ascii="Book Antiqua" w:hAnsi="Book Antiqua"/>
          <w:sz w:val="24"/>
          <w:szCs w:val="24"/>
        </w:rPr>
        <w:t xml:space="preserve">We are grateful to the Foreign and Commonwealth Development Office (FCDO) of the United Kingdom, the European Union, the Hewlett Foundation, Botnar Foundation, Comic </w:t>
      </w:r>
      <w:proofErr w:type="gramStart"/>
      <w:r w:rsidRPr="00D0671D">
        <w:rPr>
          <w:rFonts w:ascii="Book Antiqua" w:hAnsi="Book Antiqua"/>
          <w:sz w:val="24"/>
          <w:szCs w:val="24"/>
        </w:rPr>
        <w:t>Relief</w:t>
      </w:r>
      <w:proofErr w:type="gramEnd"/>
      <w:r w:rsidRPr="00D0671D">
        <w:rPr>
          <w:rFonts w:ascii="Book Antiqua" w:hAnsi="Book Antiqua"/>
          <w:sz w:val="24"/>
          <w:szCs w:val="24"/>
        </w:rPr>
        <w:t xml:space="preserve"> and the Global Fund for Community Foundations for their support. We are also indebted to the wide range of organizations in civil society, public and private sectors as well as individuals who have shown faith in us and worked with the Foundation on various projects, convenings and engagements. Our successes are yours as well and we have worked to make Ghana stronger. We are appreciative of various service providers whose contributions have made us an organization. </w:t>
      </w:r>
    </w:p>
    <w:p w14:paraId="76D09953" w14:textId="77777777" w:rsidR="00D0671D" w:rsidRPr="00D0671D" w:rsidRDefault="00D0671D" w:rsidP="00D0671D">
      <w:pPr>
        <w:spacing w:line="240" w:lineRule="auto"/>
        <w:contextualSpacing/>
        <w:jc w:val="both"/>
        <w:rPr>
          <w:rFonts w:ascii="Book Antiqua" w:hAnsi="Book Antiqua"/>
          <w:sz w:val="24"/>
          <w:szCs w:val="24"/>
        </w:rPr>
      </w:pPr>
    </w:p>
    <w:p w14:paraId="3B96EF54" w14:textId="77777777" w:rsidR="00D0671D" w:rsidRPr="00D0671D" w:rsidRDefault="00D0671D" w:rsidP="00D0671D">
      <w:pPr>
        <w:spacing w:line="240" w:lineRule="auto"/>
        <w:contextualSpacing/>
        <w:jc w:val="both"/>
        <w:rPr>
          <w:rFonts w:ascii="Book Antiqua" w:hAnsi="Book Antiqua"/>
          <w:sz w:val="24"/>
          <w:szCs w:val="24"/>
        </w:rPr>
      </w:pPr>
      <w:r w:rsidRPr="00D0671D">
        <w:rPr>
          <w:rFonts w:ascii="Book Antiqua" w:hAnsi="Book Antiqua"/>
          <w:sz w:val="24"/>
          <w:szCs w:val="24"/>
        </w:rPr>
        <w:t xml:space="preserve">Finally, I must thank my colleagues on the Governing Council and the Secretary, Mr. Akoto Ampaw Esquire. Your commitment is indeed admirable. </w:t>
      </w:r>
    </w:p>
    <w:p w14:paraId="28682BD4" w14:textId="77777777" w:rsidR="00D0671D" w:rsidRPr="00D0671D" w:rsidRDefault="00D0671D" w:rsidP="00D0671D">
      <w:pPr>
        <w:spacing w:line="240" w:lineRule="auto"/>
        <w:contextualSpacing/>
        <w:jc w:val="both"/>
        <w:rPr>
          <w:rFonts w:ascii="Book Antiqua" w:hAnsi="Book Antiqua"/>
          <w:sz w:val="24"/>
          <w:szCs w:val="24"/>
        </w:rPr>
      </w:pPr>
    </w:p>
    <w:p w14:paraId="3F663457" w14:textId="77777777" w:rsidR="00D0671D" w:rsidRPr="00D0671D" w:rsidRDefault="00D0671D" w:rsidP="00D0671D">
      <w:pPr>
        <w:spacing w:line="240" w:lineRule="auto"/>
        <w:contextualSpacing/>
        <w:jc w:val="both"/>
        <w:rPr>
          <w:rFonts w:ascii="Book Antiqua" w:hAnsi="Book Antiqua"/>
          <w:sz w:val="24"/>
          <w:szCs w:val="24"/>
        </w:rPr>
      </w:pPr>
      <w:r w:rsidRPr="00D0671D">
        <w:rPr>
          <w:rFonts w:ascii="Book Antiqua" w:hAnsi="Book Antiqua"/>
          <w:sz w:val="24"/>
          <w:szCs w:val="24"/>
        </w:rPr>
        <w:t>THANK YOU.</w:t>
      </w:r>
    </w:p>
    <w:p w14:paraId="752EAB2F" w14:textId="37A1278C" w:rsidR="00D0671D" w:rsidRDefault="00D0671D">
      <w:pPr>
        <w:rPr>
          <w:rFonts w:ascii="Amasis MT Pro Medium" w:hAnsi="Amasis MT Pro Medium"/>
          <w:b/>
          <w:bCs/>
          <w:sz w:val="44"/>
          <w:szCs w:val="44"/>
        </w:rPr>
      </w:pPr>
    </w:p>
    <w:p w14:paraId="3C770565" w14:textId="3D16BDDF" w:rsidR="00D0671D" w:rsidRDefault="00D0671D">
      <w:pPr>
        <w:rPr>
          <w:rFonts w:ascii="Amasis MT Pro Medium" w:hAnsi="Amasis MT Pro Medium"/>
          <w:b/>
          <w:bCs/>
          <w:sz w:val="44"/>
          <w:szCs w:val="44"/>
        </w:rPr>
      </w:pPr>
    </w:p>
    <w:p w14:paraId="2C7EE71C" w14:textId="1B74E182" w:rsidR="00D0671D" w:rsidRDefault="00D0671D">
      <w:pPr>
        <w:rPr>
          <w:rFonts w:ascii="Amasis MT Pro Medium" w:hAnsi="Amasis MT Pro Medium"/>
          <w:b/>
          <w:bCs/>
          <w:sz w:val="44"/>
          <w:szCs w:val="44"/>
        </w:rPr>
      </w:pPr>
    </w:p>
    <w:p w14:paraId="6DFC04E0" w14:textId="7853FE9B" w:rsidR="00D0671D" w:rsidRDefault="00D0671D">
      <w:pPr>
        <w:rPr>
          <w:rFonts w:ascii="Amasis MT Pro Medium" w:hAnsi="Amasis MT Pro Medium"/>
          <w:b/>
          <w:bCs/>
          <w:sz w:val="44"/>
          <w:szCs w:val="44"/>
        </w:rPr>
      </w:pPr>
    </w:p>
    <w:p w14:paraId="495B7C9D" w14:textId="55C87A10" w:rsidR="00D0671D" w:rsidRDefault="00D0671D">
      <w:pPr>
        <w:rPr>
          <w:rFonts w:ascii="Amasis MT Pro Medium" w:hAnsi="Amasis MT Pro Medium"/>
          <w:b/>
          <w:bCs/>
          <w:sz w:val="44"/>
          <w:szCs w:val="44"/>
        </w:rPr>
      </w:pPr>
    </w:p>
    <w:p w14:paraId="06FF884A" w14:textId="141C3582" w:rsidR="00D0671D" w:rsidRDefault="00D0671D">
      <w:pPr>
        <w:rPr>
          <w:rFonts w:ascii="Amasis MT Pro Medium" w:hAnsi="Amasis MT Pro Medium"/>
          <w:b/>
          <w:bCs/>
          <w:sz w:val="44"/>
          <w:szCs w:val="44"/>
        </w:rPr>
      </w:pPr>
    </w:p>
    <w:p w14:paraId="193D7FAA" w14:textId="67576284" w:rsidR="00D0671D" w:rsidRDefault="00D0671D">
      <w:pPr>
        <w:rPr>
          <w:rFonts w:ascii="Amasis MT Pro Medium" w:hAnsi="Amasis MT Pro Medium"/>
          <w:b/>
          <w:bCs/>
          <w:sz w:val="44"/>
          <w:szCs w:val="44"/>
        </w:rPr>
      </w:pPr>
    </w:p>
    <w:p w14:paraId="1E6B3FEA" w14:textId="137FC54F" w:rsidR="00D0671D" w:rsidRDefault="00D0671D">
      <w:pPr>
        <w:rPr>
          <w:rFonts w:ascii="Amasis MT Pro Medium" w:hAnsi="Amasis MT Pro Medium"/>
          <w:b/>
          <w:bCs/>
          <w:sz w:val="44"/>
          <w:szCs w:val="44"/>
        </w:rPr>
      </w:pPr>
    </w:p>
    <w:p w14:paraId="27C11E40" w14:textId="36B239B8" w:rsidR="00D0671D" w:rsidRDefault="00D0671D">
      <w:pPr>
        <w:rPr>
          <w:rFonts w:ascii="Amasis MT Pro Medium" w:hAnsi="Amasis MT Pro Medium"/>
          <w:b/>
          <w:bCs/>
          <w:sz w:val="44"/>
          <w:szCs w:val="44"/>
        </w:rPr>
      </w:pPr>
    </w:p>
    <w:p w14:paraId="6E5D11B8" w14:textId="77777777" w:rsidR="00D0671D" w:rsidRDefault="00D0671D">
      <w:pPr>
        <w:rPr>
          <w:rFonts w:ascii="Amasis MT Pro Medium" w:hAnsi="Amasis MT Pro Medium"/>
          <w:b/>
          <w:bCs/>
          <w:sz w:val="44"/>
          <w:szCs w:val="44"/>
        </w:rPr>
      </w:pPr>
    </w:p>
    <w:p w14:paraId="371B62C9" w14:textId="77777777" w:rsidR="00D0671D" w:rsidRPr="005C4431" w:rsidRDefault="00D0671D" w:rsidP="00D0671D">
      <w:pPr>
        <w:pStyle w:val="NoSpacing"/>
        <w:jc w:val="right"/>
        <w:rPr>
          <w:rFonts w:ascii="Amasis MT Pro Medium" w:eastAsiaTheme="minorHAnsi" w:hAnsi="Amasis MT Pro Medium" w:cstheme="minorBidi"/>
          <w:b/>
          <w:bCs/>
          <w:sz w:val="44"/>
          <w:szCs w:val="44"/>
          <w:lang w:val="en-GB"/>
        </w:rPr>
      </w:pPr>
    </w:p>
    <w:p w14:paraId="47705C4F" w14:textId="664C3ED4" w:rsidR="005C4431" w:rsidRDefault="005C4431" w:rsidP="003402D7">
      <w:pPr>
        <w:pStyle w:val="NoSpacing"/>
        <w:spacing w:after="160" w:line="276" w:lineRule="auto"/>
        <w:jc w:val="center"/>
        <w:rPr>
          <w:rFonts w:ascii="Amasis MT Pro Medium" w:eastAsiaTheme="minorHAnsi" w:hAnsi="Amasis MT Pro Medium" w:cstheme="minorBidi"/>
          <w:b/>
          <w:bCs/>
          <w:sz w:val="58"/>
          <w:szCs w:val="58"/>
          <w:u w:val="single"/>
          <w:lang w:val="en-GB"/>
        </w:rPr>
      </w:pPr>
      <w:r w:rsidRPr="005C4431">
        <w:rPr>
          <w:rFonts w:ascii="Amasis MT Pro Medium" w:eastAsiaTheme="minorHAnsi" w:hAnsi="Amasis MT Pro Medium" w:cstheme="minorBidi"/>
          <w:b/>
          <w:bCs/>
          <w:sz w:val="58"/>
          <w:szCs w:val="58"/>
          <w:u w:val="single"/>
          <w:lang w:val="en-GB"/>
        </w:rPr>
        <w:t>Highlights</w:t>
      </w:r>
    </w:p>
    <w:p w14:paraId="161329A7" w14:textId="609E09D7" w:rsidR="005C4431" w:rsidRPr="00437788" w:rsidRDefault="00EC12E2" w:rsidP="00437788">
      <w:pPr>
        <w:pStyle w:val="NoSpacing"/>
        <w:numPr>
          <w:ilvl w:val="0"/>
          <w:numId w:val="11"/>
        </w:numPr>
        <w:spacing w:after="160" w:line="276" w:lineRule="auto"/>
        <w:rPr>
          <w:rFonts w:ascii="Amasis MT Pro Medium" w:eastAsiaTheme="minorHAnsi" w:hAnsi="Amasis MT Pro Medium" w:cstheme="minorBidi"/>
          <w:b/>
          <w:bCs/>
          <w:sz w:val="28"/>
          <w:szCs w:val="28"/>
          <w:lang w:val="en-GB"/>
        </w:rPr>
      </w:pPr>
      <w:r w:rsidRPr="00437788">
        <w:rPr>
          <w:rFonts w:ascii="Amasis MT Pro Medium" w:eastAsiaTheme="minorHAnsi" w:hAnsi="Amasis MT Pro Medium" w:cstheme="minorBidi"/>
          <w:sz w:val="28"/>
          <w:szCs w:val="28"/>
          <w:lang w:val="en-GB"/>
        </w:rPr>
        <w:t xml:space="preserve">STAR-Ghana Foundation directly engaged with approximately </w:t>
      </w:r>
      <w:r w:rsidRPr="00437788">
        <w:rPr>
          <w:rFonts w:ascii="Amasis MT Pro Medium" w:eastAsiaTheme="minorHAnsi" w:hAnsi="Amasis MT Pro Medium" w:cstheme="minorBidi"/>
          <w:b/>
          <w:bCs/>
          <w:sz w:val="28"/>
          <w:szCs w:val="28"/>
          <w:lang w:val="en-GB"/>
        </w:rPr>
        <w:t>151</w:t>
      </w:r>
      <w:r w:rsidR="003402D7" w:rsidRPr="00437788">
        <w:rPr>
          <w:rFonts w:ascii="Amasis MT Pro Medium" w:eastAsiaTheme="minorHAnsi" w:hAnsi="Amasis MT Pro Medium" w:cstheme="minorBidi"/>
          <w:b/>
          <w:bCs/>
          <w:sz w:val="28"/>
          <w:szCs w:val="28"/>
          <w:lang w:val="en-GB"/>
        </w:rPr>
        <w:t xml:space="preserve">,000 citizens </w:t>
      </w:r>
      <w:r w:rsidR="003402D7" w:rsidRPr="00437788">
        <w:rPr>
          <w:rFonts w:ascii="Amasis MT Pro Medium" w:eastAsiaTheme="minorHAnsi" w:hAnsi="Amasis MT Pro Medium" w:cstheme="minorBidi"/>
          <w:sz w:val="28"/>
          <w:szCs w:val="28"/>
          <w:lang w:val="en-GB"/>
        </w:rPr>
        <w:t xml:space="preserve">across the country, working with </w:t>
      </w:r>
      <w:r w:rsidR="003402D7" w:rsidRPr="00437788">
        <w:rPr>
          <w:rFonts w:ascii="Amasis MT Pro Medium" w:eastAsiaTheme="minorHAnsi" w:hAnsi="Amasis MT Pro Medium" w:cstheme="minorBidi"/>
          <w:b/>
          <w:bCs/>
          <w:sz w:val="28"/>
          <w:szCs w:val="28"/>
          <w:lang w:val="en-GB"/>
        </w:rPr>
        <w:t>56 stakeholder organisations and institutions.</w:t>
      </w:r>
    </w:p>
    <w:p w14:paraId="1C816A36" w14:textId="024838EB" w:rsidR="00716D70" w:rsidRPr="00437788" w:rsidRDefault="00716D70" w:rsidP="00437788">
      <w:pPr>
        <w:pStyle w:val="NoSpacing"/>
        <w:numPr>
          <w:ilvl w:val="0"/>
          <w:numId w:val="10"/>
        </w:numPr>
        <w:spacing w:after="120" w:line="259" w:lineRule="auto"/>
        <w:rPr>
          <w:rFonts w:ascii="Amasis MT Pro Medium" w:eastAsiaTheme="minorHAnsi" w:hAnsi="Amasis MT Pro Medium" w:cstheme="minorBidi"/>
          <w:sz w:val="28"/>
          <w:szCs w:val="28"/>
          <w:lang w:val="en-GB"/>
        </w:rPr>
      </w:pPr>
      <w:r w:rsidRPr="00437788">
        <w:rPr>
          <w:rFonts w:ascii="Amasis MT Pro Medium" w:eastAsiaTheme="minorHAnsi" w:hAnsi="Amasis MT Pro Medium" w:cstheme="minorBidi"/>
          <w:sz w:val="28"/>
          <w:szCs w:val="28"/>
          <w:lang w:val="en-GB"/>
        </w:rPr>
        <w:t xml:space="preserve">The Foundation diversified its sources of funding, increasing its institutional partners from </w:t>
      </w:r>
      <w:r w:rsidRPr="00437788">
        <w:rPr>
          <w:rFonts w:ascii="Amasis MT Pro Medium" w:eastAsiaTheme="minorHAnsi" w:hAnsi="Amasis MT Pro Medium" w:cstheme="minorBidi"/>
          <w:b/>
          <w:bCs/>
          <w:sz w:val="28"/>
          <w:szCs w:val="28"/>
          <w:lang w:val="en-GB"/>
        </w:rPr>
        <w:t xml:space="preserve">three </w:t>
      </w:r>
      <w:r w:rsidRPr="00437788">
        <w:rPr>
          <w:rFonts w:ascii="Amasis MT Pro Medium" w:eastAsiaTheme="minorHAnsi" w:hAnsi="Amasis MT Pro Medium" w:cstheme="minorBidi"/>
          <w:sz w:val="28"/>
          <w:szCs w:val="28"/>
          <w:lang w:val="en-GB"/>
        </w:rPr>
        <w:t>in the previous reporting</w:t>
      </w:r>
      <w:r w:rsidR="000A1C73">
        <w:rPr>
          <w:rFonts w:ascii="Amasis MT Pro Medium" w:eastAsiaTheme="minorHAnsi" w:hAnsi="Amasis MT Pro Medium" w:cstheme="minorBidi"/>
          <w:sz w:val="28"/>
          <w:szCs w:val="28"/>
          <w:lang w:val="en-GB"/>
        </w:rPr>
        <w:t xml:space="preserve"> period</w:t>
      </w:r>
      <w:r w:rsidRPr="00437788">
        <w:rPr>
          <w:rFonts w:ascii="Amasis MT Pro Medium" w:eastAsiaTheme="minorHAnsi" w:hAnsi="Amasis MT Pro Medium" w:cstheme="minorBidi"/>
          <w:sz w:val="28"/>
          <w:szCs w:val="28"/>
          <w:lang w:val="en-GB"/>
        </w:rPr>
        <w:t xml:space="preserve"> to </w:t>
      </w:r>
      <w:r w:rsidRPr="00437788">
        <w:rPr>
          <w:rFonts w:ascii="Amasis MT Pro Medium" w:eastAsiaTheme="minorHAnsi" w:hAnsi="Amasis MT Pro Medium" w:cstheme="minorBidi"/>
          <w:b/>
          <w:bCs/>
          <w:sz w:val="28"/>
          <w:szCs w:val="28"/>
          <w:lang w:val="en-GB"/>
        </w:rPr>
        <w:t xml:space="preserve">seven (7) </w:t>
      </w:r>
      <w:r w:rsidRPr="00437788">
        <w:rPr>
          <w:rFonts w:ascii="Amasis MT Pro Medium" w:eastAsiaTheme="minorHAnsi" w:hAnsi="Amasis MT Pro Medium" w:cstheme="minorBidi"/>
          <w:sz w:val="28"/>
          <w:szCs w:val="28"/>
          <w:lang w:val="en-GB"/>
        </w:rPr>
        <w:t xml:space="preserve">and the number of projects and programmes from </w:t>
      </w:r>
      <w:r w:rsidRPr="00437788">
        <w:rPr>
          <w:rFonts w:ascii="Amasis MT Pro Medium" w:eastAsiaTheme="minorHAnsi" w:hAnsi="Amasis MT Pro Medium" w:cstheme="minorBidi"/>
          <w:b/>
          <w:bCs/>
          <w:sz w:val="28"/>
          <w:szCs w:val="28"/>
          <w:lang w:val="en-GB"/>
        </w:rPr>
        <w:t xml:space="preserve">four </w:t>
      </w:r>
      <w:r w:rsidRPr="00437788">
        <w:rPr>
          <w:rFonts w:ascii="Amasis MT Pro Medium" w:eastAsiaTheme="minorHAnsi" w:hAnsi="Amasis MT Pro Medium" w:cstheme="minorBidi"/>
          <w:sz w:val="28"/>
          <w:szCs w:val="28"/>
          <w:lang w:val="en-GB"/>
        </w:rPr>
        <w:t xml:space="preserve">to </w:t>
      </w:r>
      <w:r w:rsidRPr="00437788">
        <w:rPr>
          <w:rFonts w:ascii="Amasis MT Pro Medium" w:eastAsiaTheme="minorHAnsi" w:hAnsi="Amasis MT Pro Medium" w:cstheme="minorBidi"/>
          <w:b/>
          <w:bCs/>
          <w:sz w:val="28"/>
          <w:szCs w:val="28"/>
          <w:lang w:val="en-GB"/>
        </w:rPr>
        <w:t xml:space="preserve">seven. </w:t>
      </w:r>
    </w:p>
    <w:p w14:paraId="29EC6209" w14:textId="49483223" w:rsidR="003402D7" w:rsidRPr="00437788" w:rsidRDefault="00940ECB" w:rsidP="00437788">
      <w:pPr>
        <w:pStyle w:val="NoSpacing"/>
        <w:numPr>
          <w:ilvl w:val="0"/>
          <w:numId w:val="10"/>
        </w:numPr>
        <w:spacing w:after="120" w:line="259" w:lineRule="auto"/>
        <w:rPr>
          <w:rFonts w:ascii="Amasis MT Pro Medium" w:eastAsiaTheme="minorHAnsi" w:hAnsi="Amasis MT Pro Medium" w:cstheme="minorBidi"/>
          <w:sz w:val="28"/>
          <w:szCs w:val="28"/>
          <w:lang w:val="en-GB"/>
        </w:rPr>
      </w:pPr>
      <w:r w:rsidRPr="00437788">
        <w:rPr>
          <w:rFonts w:ascii="Amasis MT Pro Medium" w:eastAsiaTheme="minorHAnsi" w:hAnsi="Amasis MT Pro Medium" w:cstheme="minorBidi"/>
          <w:sz w:val="28"/>
          <w:szCs w:val="28"/>
          <w:lang w:val="en-GB"/>
        </w:rPr>
        <w:t xml:space="preserve">The Foundation’s </w:t>
      </w:r>
      <w:r w:rsidRPr="00437788">
        <w:rPr>
          <w:rFonts w:ascii="Amasis MT Pro Medium" w:eastAsiaTheme="minorHAnsi" w:hAnsi="Amasis MT Pro Medium" w:cstheme="minorBidi"/>
          <w:b/>
          <w:bCs/>
          <w:sz w:val="28"/>
          <w:szCs w:val="28"/>
          <w:lang w:val="en-GB"/>
        </w:rPr>
        <w:t xml:space="preserve">Active Citizenship Strategy </w:t>
      </w:r>
      <w:r w:rsidRPr="00437788">
        <w:rPr>
          <w:rFonts w:ascii="Amasis MT Pro Medium" w:eastAsiaTheme="minorHAnsi" w:hAnsi="Amasis MT Pro Medium" w:cstheme="minorBidi"/>
          <w:sz w:val="28"/>
          <w:szCs w:val="28"/>
          <w:lang w:val="en-GB"/>
        </w:rPr>
        <w:t xml:space="preserve">was launched during the period. Given </w:t>
      </w:r>
      <w:r w:rsidR="00A4351B" w:rsidRPr="00437788">
        <w:rPr>
          <w:rFonts w:ascii="Amasis MT Pro Medium" w:eastAsiaTheme="minorHAnsi" w:hAnsi="Amasis MT Pro Medium" w:cstheme="minorBidi"/>
          <w:sz w:val="28"/>
          <w:szCs w:val="28"/>
          <w:lang w:val="en-GB"/>
        </w:rPr>
        <w:t>the centrality of active citizenship to the ethos and work of the Foundation, this is a significant milestone</w:t>
      </w:r>
      <w:r w:rsidR="00CA25FB" w:rsidRPr="00437788">
        <w:rPr>
          <w:rFonts w:ascii="Amasis MT Pro Medium" w:eastAsiaTheme="minorHAnsi" w:hAnsi="Amasis MT Pro Medium" w:cstheme="minorBidi"/>
          <w:sz w:val="28"/>
          <w:szCs w:val="28"/>
          <w:lang w:val="en-GB"/>
        </w:rPr>
        <w:t xml:space="preserve"> and </w:t>
      </w:r>
      <w:r w:rsidR="00100B37" w:rsidRPr="00437788">
        <w:rPr>
          <w:rFonts w:ascii="Amasis MT Pro Medium" w:eastAsiaTheme="minorHAnsi" w:hAnsi="Amasis MT Pro Medium" w:cstheme="minorBidi"/>
          <w:sz w:val="28"/>
          <w:szCs w:val="28"/>
          <w:lang w:val="en-GB"/>
        </w:rPr>
        <w:t>will help</w:t>
      </w:r>
      <w:r w:rsidR="000A1C73">
        <w:rPr>
          <w:rFonts w:ascii="Amasis MT Pro Medium" w:eastAsiaTheme="minorHAnsi" w:hAnsi="Amasis MT Pro Medium" w:cstheme="minorBidi"/>
          <w:sz w:val="28"/>
          <w:szCs w:val="28"/>
          <w:lang w:val="en-GB"/>
        </w:rPr>
        <w:t xml:space="preserve"> </w:t>
      </w:r>
      <w:r w:rsidR="00100B37" w:rsidRPr="00437788">
        <w:rPr>
          <w:rFonts w:ascii="Amasis MT Pro Medium" w:eastAsiaTheme="minorHAnsi" w:hAnsi="Amasis MT Pro Medium" w:cstheme="minorBidi"/>
          <w:sz w:val="28"/>
          <w:szCs w:val="28"/>
          <w:lang w:val="en-GB"/>
        </w:rPr>
        <w:t>galvanise more effective civic actions towards good governance and inclusive development.</w:t>
      </w:r>
      <w:r w:rsidR="00CA25FB" w:rsidRPr="00437788">
        <w:rPr>
          <w:rFonts w:ascii="Amasis MT Pro Medium" w:eastAsiaTheme="minorHAnsi" w:hAnsi="Amasis MT Pro Medium" w:cstheme="minorBidi"/>
          <w:sz w:val="28"/>
          <w:szCs w:val="28"/>
          <w:lang w:val="en-GB"/>
        </w:rPr>
        <w:t xml:space="preserve"> </w:t>
      </w:r>
    </w:p>
    <w:p w14:paraId="435DA530" w14:textId="77777777" w:rsidR="00100B37" w:rsidRPr="00437788" w:rsidRDefault="00100B37" w:rsidP="00437788">
      <w:pPr>
        <w:pStyle w:val="NoSpacing"/>
        <w:numPr>
          <w:ilvl w:val="0"/>
          <w:numId w:val="9"/>
        </w:numPr>
        <w:spacing w:line="259" w:lineRule="auto"/>
        <w:rPr>
          <w:rFonts w:ascii="Amasis MT Pro Medium" w:eastAsiaTheme="minorHAnsi" w:hAnsi="Amasis MT Pro Medium" w:cstheme="minorBidi"/>
          <w:sz w:val="28"/>
          <w:szCs w:val="28"/>
          <w:lang w:val="en-GB"/>
        </w:rPr>
      </w:pPr>
      <w:r w:rsidRPr="00437788">
        <w:rPr>
          <w:rFonts w:ascii="Amasis MT Pro Medium" w:eastAsiaTheme="minorHAnsi" w:hAnsi="Amasis MT Pro Medium" w:cstheme="minorBidi"/>
          <w:sz w:val="28"/>
          <w:szCs w:val="28"/>
          <w:lang w:val="en-GB"/>
        </w:rPr>
        <w:t>Our work has contributed to:</w:t>
      </w:r>
    </w:p>
    <w:p w14:paraId="7A96ECD7" w14:textId="788010F2" w:rsidR="00100B37" w:rsidRPr="00437788" w:rsidRDefault="00100B37" w:rsidP="00437788">
      <w:pPr>
        <w:pStyle w:val="NoSpacing"/>
        <w:numPr>
          <w:ilvl w:val="1"/>
          <w:numId w:val="1"/>
        </w:numPr>
        <w:spacing w:line="259" w:lineRule="auto"/>
        <w:ind w:left="851" w:hanging="284"/>
        <w:rPr>
          <w:rFonts w:ascii="Amasis MT Pro Medium" w:eastAsiaTheme="minorHAnsi" w:hAnsi="Amasis MT Pro Medium" w:cstheme="minorBidi"/>
          <w:sz w:val="28"/>
          <w:szCs w:val="28"/>
          <w:lang w:val="en-GB"/>
        </w:rPr>
      </w:pPr>
      <w:r w:rsidRPr="00437788">
        <w:rPr>
          <w:rFonts w:ascii="Amasis MT Pro Medium" w:eastAsiaTheme="minorHAnsi" w:hAnsi="Amasis MT Pro Medium" w:cstheme="minorBidi"/>
          <w:sz w:val="28"/>
          <w:szCs w:val="28"/>
          <w:lang w:val="en-GB"/>
        </w:rPr>
        <w:t xml:space="preserve">Improving the coordination and collaboration among and between state and non-state actors towards sustainable peace, </w:t>
      </w:r>
      <w:proofErr w:type="gramStart"/>
      <w:r w:rsidRPr="00437788">
        <w:rPr>
          <w:rFonts w:ascii="Amasis MT Pro Medium" w:eastAsiaTheme="minorHAnsi" w:hAnsi="Amasis MT Pro Medium" w:cstheme="minorBidi"/>
          <w:sz w:val="28"/>
          <w:szCs w:val="28"/>
          <w:lang w:val="en-GB"/>
        </w:rPr>
        <w:t>security</w:t>
      </w:r>
      <w:proofErr w:type="gramEnd"/>
      <w:r w:rsidRPr="00437788">
        <w:rPr>
          <w:rFonts w:ascii="Amasis MT Pro Medium" w:eastAsiaTheme="minorHAnsi" w:hAnsi="Amasis MT Pro Medium" w:cstheme="minorBidi"/>
          <w:sz w:val="28"/>
          <w:szCs w:val="28"/>
          <w:lang w:val="en-GB"/>
        </w:rPr>
        <w:t xml:space="preserve"> and inclusive development in northern Ghana in particular and Ghana in general. The </w:t>
      </w:r>
      <w:r w:rsidRPr="00437788">
        <w:rPr>
          <w:rFonts w:ascii="Amasis MT Pro Medium" w:eastAsiaTheme="minorHAnsi" w:hAnsi="Amasis MT Pro Medium" w:cstheme="minorBidi"/>
          <w:b/>
          <w:bCs/>
          <w:sz w:val="28"/>
          <w:szCs w:val="28"/>
          <w:lang w:val="en-GB"/>
        </w:rPr>
        <w:t>Northern Ghana Development Summit (NGDS</w:t>
      </w:r>
      <w:r w:rsidR="007160C4" w:rsidRPr="00437788">
        <w:rPr>
          <w:rFonts w:ascii="Amasis MT Pro Medium" w:eastAsiaTheme="minorHAnsi" w:hAnsi="Amasis MT Pro Medium" w:cstheme="minorBidi"/>
          <w:b/>
          <w:bCs/>
          <w:sz w:val="28"/>
          <w:szCs w:val="28"/>
          <w:lang w:val="en-GB"/>
        </w:rPr>
        <w:t>) (</w:t>
      </w:r>
      <w:r w:rsidR="007160C4" w:rsidRPr="00437788">
        <w:rPr>
          <w:rFonts w:ascii="Amasis MT Pro Medium" w:eastAsiaTheme="minorHAnsi" w:hAnsi="Amasis MT Pro Medium" w:cstheme="minorBidi"/>
          <w:sz w:val="28"/>
          <w:szCs w:val="28"/>
          <w:lang w:val="en-GB"/>
        </w:rPr>
        <w:t xml:space="preserve">of which the Foundation is a co-convenor and facilitator), the </w:t>
      </w:r>
      <w:r w:rsidR="007160C4" w:rsidRPr="00437788">
        <w:rPr>
          <w:rFonts w:ascii="Amasis MT Pro Medium" w:eastAsiaTheme="minorHAnsi" w:hAnsi="Amasis MT Pro Medium" w:cstheme="minorBidi"/>
          <w:b/>
          <w:bCs/>
          <w:sz w:val="28"/>
          <w:szCs w:val="28"/>
          <w:lang w:val="en-GB"/>
        </w:rPr>
        <w:t>Northern Ghana Security Platform</w:t>
      </w:r>
      <w:r w:rsidR="007160C4" w:rsidRPr="00437788">
        <w:rPr>
          <w:rFonts w:ascii="Amasis MT Pro Medium" w:eastAsiaTheme="minorHAnsi" w:hAnsi="Amasis MT Pro Medium" w:cstheme="minorBidi"/>
          <w:sz w:val="28"/>
          <w:szCs w:val="28"/>
          <w:lang w:val="en-GB"/>
        </w:rPr>
        <w:t xml:space="preserve"> (of which the Foundation is host and convenor) and the </w:t>
      </w:r>
      <w:r w:rsidR="007160C4" w:rsidRPr="00437788">
        <w:rPr>
          <w:rFonts w:ascii="Amasis MT Pro Medium" w:eastAsiaTheme="minorHAnsi" w:hAnsi="Amasis MT Pro Medium" w:cstheme="minorBidi"/>
          <w:b/>
          <w:bCs/>
          <w:sz w:val="28"/>
          <w:szCs w:val="28"/>
          <w:lang w:val="en-GB"/>
        </w:rPr>
        <w:t>Roadmap for Peace, Security and Development in N</w:t>
      </w:r>
      <w:r w:rsidR="000A1C73">
        <w:rPr>
          <w:rFonts w:ascii="Amasis MT Pro Medium" w:eastAsiaTheme="minorHAnsi" w:hAnsi="Amasis MT Pro Medium" w:cstheme="minorBidi"/>
          <w:b/>
          <w:bCs/>
          <w:sz w:val="28"/>
          <w:szCs w:val="28"/>
          <w:lang w:val="en-GB"/>
        </w:rPr>
        <w:t>orthern</w:t>
      </w:r>
      <w:r w:rsidR="007160C4" w:rsidRPr="00437788">
        <w:rPr>
          <w:rFonts w:ascii="Amasis MT Pro Medium" w:eastAsiaTheme="minorHAnsi" w:hAnsi="Amasis MT Pro Medium" w:cstheme="minorBidi"/>
          <w:b/>
          <w:bCs/>
          <w:sz w:val="28"/>
          <w:szCs w:val="28"/>
          <w:lang w:val="en-GB"/>
        </w:rPr>
        <w:t xml:space="preserve"> Ghana </w:t>
      </w:r>
      <w:r w:rsidR="007160C4" w:rsidRPr="00437788">
        <w:rPr>
          <w:rFonts w:ascii="Amasis MT Pro Medium" w:eastAsiaTheme="minorHAnsi" w:hAnsi="Amasis MT Pro Medium" w:cstheme="minorBidi"/>
          <w:sz w:val="28"/>
          <w:szCs w:val="28"/>
          <w:lang w:val="en-GB"/>
        </w:rPr>
        <w:t xml:space="preserve">(developed by STAR-Ghana and adopted by key national security institutions and the National Development Planning Commission (NDPC) </w:t>
      </w:r>
      <w:r w:rsidR="00E80E74" w:rsidRPr="00437788">
        <w:rPr>
          <w:rFonts w:ascii="Amasis MT Pro Medium" w:eastAsiaTheme="minorHAnsi" w:hAnsi="Amasis MT Pro Medium" w:cstheme="minorBidi"/>
          <w:sz w:val="28"/>
          <w:szCs w:val="28"/>
          <w:lang w:val="en-GB"/>
        </w:rPr>
        <w:t>are among key results achieved in this area.</w:t>
      </w:r>
    </w:p>
    <w:p w14:paraId="2CE6CF29" w14:textId="5EC1CBD2" w:rsidR="00704258" w:rsidRPr="00437788" w:rsidRDefault="00E80E74" w:rsidP="00437788">
      <w:pPr>
        <w:pStyle w:val="NoSpacing"/>
        <w:numPr>
          <w:ilvl w:val="1"/>
          <w:numId w:val="1"/>
        </w:numPr>
        <w:spacing w:after="120"/>
        <w:ind w:left="851" w:hanging="284"/>
        <w:rPr>
          <w:rFonts w:ascii="Amasis MT Pro Medium" w:eastAsiaTheme="minorHAnsi" w:hAnsi="Amasis MT Pro Medium" w:cstheme="minorBidi"/>
          <w:sz w:val="28"/>
          <w:szCs w:val="28"/>
          <w:lang w:val="en-GB"/>
        </w:rPr>
      </w:pPr>
      <w:r w:rsidRPr="00437788">
        <w:rPr>
          <w:rFonts w:ascii="Amasis MT Pro Medium" w:eastAsiaTheme="minorHAnsi" w:hAnsi="Amasis MT Pro Medium" w:cstheme="minorBidi"/>
          <w:sz w:val="28"/>
          <w:szCs w:val="28"/>
          <w:lang w:val="en-GB"/>
        </w:rPr>
        <w:t xml:space="preserve">The development and testing of models of local philanthropy in Ghana. These include an </w:t>
      </w:r>
      <w:r w:rsidRPr="00437788">
        <w:rPr>
          <w:rFonts w:ascii="Amasis MT Pro Medium" w:eastAsiaTheme="minorHAnsi" w:hAnsi="Amasis MT Pro Medium" w:cstheme="minorBidi"/>
          <w:b/>
          <w:bCs/>
          <w:sz w:val="28"/>
          <w:szCs w:val="28"/>
          <w:lang w:val="en-GB"/>
        </w:rPr>
        <w:t>online giving platform</w:t>
      </w:r>
      <w:r w:rsidRPr="00437788">
        <w:rPr>
          <w:rFonts w:ascii="Amasis MT Pro Medium" w:eastAsiaTheme="minorHAnsi" w:hAnsi="Amasis MT Pro Medium" w:cstheme="minorBidi"/>
          <w:sz w:val="28"/>
          <w:szCs w:val="28"/>
          <w:lang w:val="en-GB"/>
        </w:rPr>
        <w:t xml:space="preserve"> to promote local resources mobilization through crowdfunding initiatives (</w:t>
      </w:r>
      <w:hyperlink r:id="rId7" w:history="1">
        <w:r w:rsidRPr="00437788">
          <w:rPr>
            <w:rStyle w:val="Hyperlink"/>
            <w:rFonts w:ascii="Amasis MT Pro Medium" w:eastAsiaTheme="minorHAnsi" w:hAnsi="Amasis MT Pro Medium" w:cstheme="minorBidi"/>
            <w:sz w:val="28"/>
            <w:szCs w:val="28"/>
            <w:lang w:val="en-GB"/>
          </w:rPr>
          <w:t>www.yensomubi.org</w:t>
        </w:r>
      </w:hyperlink>
      <w:r w:rsidRPr="00437788">
        <w:rPr>
          <w:rFonts w:ascii="Amasis MT Pro Medium" w:eastAsiaTheme="minorHAnsi" w:hAnsi="Amasis MT Pro Medium" w:cstheme="minorBidi"/>
          <w:sz w:val="28"/>
          <w:szCs w:val="28"/>
          <w:lang w:val="en-GB"/>
        </w:rPr>
        <w:t xml:space="preserve">); the </w:t>
      </w:r>
      <w:r w:rsidRPr="00437788">
        <w:rPr>
          <w:rFonts w:ascii="Amasis MT Pro Medium" w:eastAsiaTheme="minorHAnsi" w:hAnsi="Amasis MT Pro Medium" w:cstheme="minorBidi"/>
          <w:b/>
          <w:bCs/>
          <w:sz w:val="28"/>
          <w:szCs w:val="28"/>
          <w:lang w:val="en-GB"/>
        </w:rPr>
        <w:t>Faako Social Fund</w:t>
      </w:r>
      <w:r w:rsidRPr="00437788">
        <w:rPr>
          <w:rFonts w:ascii="Amasis MT Pro Medium" w:eastAsiaTheme="minorHAnsi" w:hAnsi="Amasis MT Pro Medium" w:cstheme="minorBidi"/>
          <w:sz w:val="28"/>
          <w:szCs w:val="28"/>
          <w:lang w:val="en-GB"/>
        </w:rPr>
        <w:t xml:space="preserve"> to support effective prevention and response to gender-based violence and witchcraft accusations in northern Ghana;</w:t>
      </w:r>
      <w:r w:rsidR="00704258" w:rsidRPr="00437788">
        <w:rPr>
          <w:rFonts w:ascii="Amasis MT Pro Medium" w:eastAsiaTheme="minorHAnsi" w:hAnsi="Amasis MT Pro Medium" w:cstheme="minorBidi"/>
          <w:sz w:val="28"/>
          <w:szCs w:val="28"/>
          <w:lang w:val="en-GB"/>
        </w:rPr>
        <w:t xml:space="preserve"> and the </w:t>
      </w:r>
      <w:r w:rsidR="0063763B" w:rsidRPr="00437788">
        <w:rPr>
          <w:rFonts w:ascii="Amasis MT Pro Medium" w:eastAsiaTheme="minorHAnsi" w:hAnsi="Amasis MT Pro Medium" w:cstheme="minorBidi"/>
          <w:b/>
          <w:bCs/>
          <w:sz w:val="28"/>
          <w:szCs w:val="28"/>
          <w:lang w:val="en-GB"/>
        </w:rPr>
        <w:t>Classroom Project</w:t>
      </w:r>
      <w:r w:rsidR="00704258" w:rsidRPr="00437788">
        <w:rPr>
          <w:rFonts w:ascii="Amasis MT Pro Medium" w:eastAsiaTheme="minorHAnsi" w:hAnsi="Amasis MT Pro Medium" w:cstheme="minorBidi"/>
          <w:sz w:val="28"/>
          <w:szCs w:val="28"/>
          <w:lang w:val="en-GB"/>
        </w:rPr>
        <w:t xml:space="preserve"> in partnership with Multi-media</w:t>
      </w:r>
      <w:r w:rsidR="0063763B" w:rsidRPr="00437788">
        <w:rPr>
          <w:rFonts w:ascii="Amasis MT Pro Medium" w:eastAsiaTheme="minorHAnsi" w:hAnsi="Amasis MT Pro Medium" w:cstheme="minorBidi"/>
          <w:sz w:val="28"/>
          <w:szCs w:val="28"/>
          <w:lang w:val="en-GB"/>
        </w:rPr>
        <w:t xml:space="preserve"> </w:t>
      </w:r>
      <w:r w:rsidR="00704258" w:rsidRPr="00437788">
        <w:rPr>
          <w:rFonts w:ascii="Amasis MT Pro Medium" w:eastAsiaTheme="minorHAnsi" w:hAnsi="Amasis MT Pro Medium" w:cstheme="minorBidi"/>
          <w:sz w:val="28"/>
          <w:szCs w:val="28"/>
          <w:lang w:val="en-GB"/>
        </w:rPr>
        <w:t>to improve school infrastructure in deprived communities.</w:t>
      </w:r>
    </w:p>
    <w:p w14:paraId="51484E11" w14:textId="77777777" w:rsidR="00264C15" w:rsidRPr="00437788" w:rsidRDefault="006B35C8" w:rsidP="00437788">
      <w:pPr>
        <w:pStyle w:val="NoSpacing"/>
        <w:numPr>
          <w:ilvl w:val="1"/>
          <w:numId w:val="1"/>
        </w:numPr>
        <w:spacing w:line="259" w:lineRule="auto"/>
        <w:ind w:left="851" w:hanging="284"/>
        <w:rPr>
          <w:rFonts w:ascii="Amasis MT Pro Medium" w:eastAsiaTheme="minorHAnsi" w:hAnsi="Amasis MT Pro Medium" w:cstheme="minorBidi"/>
          <w:sz w:val="28"/>
          <w:szCs w:val="28"/>
          <w:lang w:val="en-GB"/>
        </w:rPr>
      </w:pPr>
      <w:r w:rsidRPr="00437788">
        <w:rPr>
          <w:rFonts w:ascii="Amasis MT Pro Medium" w:hAnsi="Amasis MT Pro Medium"/>
          <w:sz w:val="28"/>
          <w:szCs w:val="28"/>
        </w:rPr>
        <w:lastRenderedPageBreak/>
        <w:t xml:space="preserve">Strengthening capacities </w:t>
      </w:r>
      <w:r w:rsidR="00264C15" w:rsidRPr="00437788">
        <w:rPr>
          <w:rFonts w:ascii="Amasis MT Pro Medium" w:hAnsi="Amasis MT Pro Medium"/>
          <w:sz w:val="28"/>
          <w:szCs w:val="28"/>
        </w:rPr>
        <w:t xml:space="preserve">at community, district and national levels </w:t>
      </w:r>
      <w:r w:rsidRPr="00437788">
        <w:rPr>
          <w:rFonts w:ascii="Amasis MT Pro Medium" w:hAnsi="Amasis MT Pro Medium"/>
          <w:sz w:val="28"/>
          <w:szCs w:val="28"/>
        </w:rPr>
        <w:t xml:space="preserve">to respond to </w:t>
      </w:r>
      <w:r w:rsidR="00264C15" w:rsidRPr="00437788">
        <w:rPr>
          <w:rFonts w:ascii="Amasis MT Pro Medium" w:hAnsi="Amasis MT Pro Medium"/>
          <w:sz w:val="28"/>
          <w:szCs w:val="28"/>
        </w:rPr>
        <w:t xml:space="preserve">the perennial </w:t>
      </w:r>
      <w:proofErr w:type="gramStart"/>
      <w:r w:rsidR="00264C15" w:rsidRPr="00437788">
        <w:rPr>
          <w:rFonts w:ascii="Amasis MT Pro Medium" w:hAnsi="Amasis MT Pro Medium"/>
          <w:sz w:val="28"/>
          <w:szCs w:val="28"/>
        </w:rPr>
        <w:t>floods</w:t>
      </w:r>
      <w:proofErr w:type="gramEnd"/>
      <w:r w:rsidR="00264C15" w:rsidRPr="00437788">
        <w:rPr>
          <w:rFonts w:ascii="Amasis MT Pro Medium" w:hAnsi="Amasis MT Pro Medium"/>
          <w:sz w:val="28"/>
          <w:szCs w:val="28"/>
        </w:rPr>
        <w:t xml:space="preserve"> situation in northern Ghana. The Foundation facilitated the development of a </w:t>
      </w:r>
      <w:r w:rsidR="00704258" w:rsidRPr="00437788">
        <w:rPr>
          <w:rFonts w:ascii="Amasis MT Pro Medium" w:hAnsi="Amasis MT Pro Medium"/>
          <w:b/>
          <w:bCs/>
          <w:sz w:val="28"/>
          <w:szCs w:val="28"/>
        </w:rPr>
        <w:t>Roadmap for Sustainable Floods Management and Response in Northern Ghana</w:t>
      </w:r>
      <w:r w:rsidR="00704258" w:rsidRPr="00437788">
        <w:rPr>
          <w:rFonts w:ascii="Amasis MT Pro Medium" w:hAnsi="Amasis MT Pro Medium"/>
          <w:sz w:val="28"/>
          <w:szCs w:val="28"/>
        </w:rPr>
        <w:t xml:space="preserve">, which </w:t>
      </w:r>
      <w:r w:rsidR="00264C15" w:rsidRPr="00437788">
        <w:rPr>
          <w:rFonts w:ascii="Amasis MT Pro Medium" w:hAnsi="Amasis MT Pro Medium"/>
          <w:sz w:val="28"/>
          <w:szCs w:val="28"/>
        </w:rPr>
        <w:t xml:space="preserve">has been endorsed by state and non-state actors </w:t>
      </w:r>
      <w:r w:rsidR="00704258" w:rsidRPr="00437788">
        <w:rPr>
          <w:rFonts w:ascii="Amasis MT Pro Medium" w:hAnsi="Amasis MT Pro Medium"/>
          <w:sz w:val="28"/>
          <w:szCs w:val="28"/>
        </w:rPr>
        <w:t xml:space="preserve">as a broad framework for coordinating multi-stakeholder actions on the </w:t>
      </w:r>
      <w:r w:rsidR="00264C15" w:rsidRPr="00437788">
        <w:rPr>
          <w:rFonts w:ascii="Amasis MT Pro Medium" w:hAnsi="Amasis MT Pro Medium"/>
          <w:sz w:val="28"/>
          <w:szCs w:val="28"/>
        </w:rPr>
        <w:t xml:space="preserve">floods. This includes a </w:t>
      </w:r>
      <w:r w:rsidR="00704258" w:rsidRPr="00437788">
        <w:rPr>
          <w:rFonts w:ascii="Amasis MT Pro Medium" w:hAnsi="Amasis MT Pro Medium"/>
          <w:sz w:val="28"/>
          <w:szCs w:val="28"/>
        </w:rPr>
        <w:t>framework for a proposed Northern Ghana Flood Funds</w:t>
      </w:r>
      <w:r w:rsidR="00704258" w:rsidRPr="00437788">
        <w:rPr>
          <w:rFonts w:eastAsia="Times New Roman"/>
          <w:sz w:val="28"/>
          <w:szCs w:val="28"/>
        </w:rPr>
        <w:t xml:space="preserve">, </w:t>
      </w:r>
    </w:p>
    <w:p w14:paraId="42E09D00" w14:textId="77777777" w:rsidR="00957C3A" w:rsidRPr="00437788" w:rsidRDefault="00100B37" w:rsidP="00437788">
      <w:pPr>
        <w:pStyle w:val="NoSpacing"/>
        <w:numPr>
          <w:ilvl w:val="1"/>
          <w:numId w:val="1"/>
        </w:numPr>
        <w:spacing w:line="259" w:lineRule="auto"/>
        <w:ind w:left="851" w:hanging="284"/>
        <w:rPr>
          <w:rFonts w:ascii="Amasis MT Pro Medium" w:eastAsiaTheme="minorHAnsi" w:hAnsi="Amasis MT Pro Medium" w:cstheme="minorBidi"/>
          <w:sz w:val="28"/>
          <w:szCs w:val="28"/>
          <w:lang w:val="en-GB"/>
        </w:rPr>
      </w:pPr>
      <w:r w:rsidRPr="00437788">
        <w:rPr>
          <w:rFonts w:ascii="Amasis MT Pro Medium" w:eastAsiaTheme="minorHAnsi" w:hAnsi="Amasis MT Pro Medium" w:cstheme="minorBidi"/>
          <w:sz w:val="28"/>
          <w:szCs w:val="28"/>
          <w:lang w:val="en-GB"/>
        </w:rPr>
        <w:t xml:space="preserve">Improving access to </w:t>
      </w:r>
      <w:r w:rsidR="00264C15" w:rsidRPr="00437788">
        <w:rPr>
          <w:rFonts w:ascii="Amasis MT Pro Medium" w:eastAsiaTheme="minorHAnsi" w:hAnsi="Amasis MT Pro Medium" w:cstheme="minorBidi"/>
          <w:sz w:val="28"/>
          <w:szCs w:val="28"/>
          <w:lang w:val="en-GB"/>
        </w:rPr>
        <w:t xml:space="preserve">education for </w:t>
      </w:r>
      <w:r w:rsidR="00350C7A" w:rsidRPr="00437788">
        <w:rPr>
          <w:rFonts w:ascii="Amasis MT Pro Medium" w:eastAsiaTheme="minorHAnsi" w:hAnsi="Amasis MT Pro Medium" w:cstheme="minorBidi"/>
          <w:sz w:val="28"/>
          <w:szCs w:val="28"/>
          <w:lang w:val="en-GB"/>
        </w:rPr>
        <w:t xml:space="preserve">vulnerable </w:t>
      </w:r>
      <w:r w:rsidR="00264C15" w:rsidRPr="00437788">
        <w:rPr>
          <w:rFonts w:ascii="Amasis MT Pro Medium" w:eastAsiaTheme="minorHAnsi" w:hAnsi="Amasis MT Pro Medium" w:cstheme="minorBidi"/>
          <w:sz w:val="28"/>
          <w:szCs w:val="28"/>
          <w:lang w:val="en-GB"/>
        </w:rPr>
        <w:t xml:space="preserve">girls </w:t>
      </w:r>
      <w:r w:rsidR="00350C7A" w:rsidRPr="00437788">
        <w:rPr>
          <w:rFonts w:ascii="Amasis MT Pro Medium" w:eastAsiaTheme="minorHAnsi" w:hAnsi="Amasis MT Pro Medium" w:cstheme="minorBidi"/>
          <w:sz w:val="28"/>
          <w:szCs w:val="28"/>
          <w:lang w:val="en-GB"/>
        </w:rPr>
        <w:t xml:space="preserve">through advocacy for the implementation of the </w:t>
      </w:r>
      <w:r w:rsidR="00350C7A" w:rsidRPr="00437788">
        <w:rPr>
          <w:rFonts w:ascii="Amasis MT Pro Medium" w:eastAsiaTheme="minorHAnsi" w:hAnsi="Amasis MT Pro Medium" w:cstheme="minorBidi"/>
          <w:b/>
          <w:bCs/>
          <w:sz w:val="28"/>
          <w:szCs w:val="28"/>
          <w:lang w:val="en-GB"/>
        </w:rPr>
        <w:t xml:space="preserve">Guidelines for re-entry of teenage mothers </w:t>
      </w:r>
      <w:r w:rsidR="00350C7A" w:rsidRPr="00437788">
        <w:rPr>
          <w:rFonts w:ascii="Amasis MT Pro Medium" w:eastAsiaTheme="minorHAnsi" w:hAnsi="Amasis MT Pro Medium" w:cstheme="minorBidi"/>
          <w:sz w:val="28"/>
          <w:szCs w:val="28"/>
          <w:lang w:val="en-GB"/>
        </w:rPr>
        <w:t>back to school</w:t>
      </w:r>
      <w:r w:rsidR="0086559C" w:rsidRPr="00437788">
        <w:rPr>
          <w:rFonts w:ascii="Amasis MT Pro Medium" w:eastAsiaTheme="minorHAnsi" w:hAnsi="Amasis MT Pro Medium" w:cstheme="minorBidi"/>
          <w:sz w:val="28"/>
          <w:szCs w:val="28"/>
          <w:lang w:val="en-GB"/>
        </w:rPr>
        <w:t xml:space="preserve">, </w:t>
      </w:r>
      <w:r w:rsidR="00350C7A" w:rsidRPr="00437788">
        <w:rPr>
          <w:rFonts w:ascii="Amasis MT Pro Medium" w:eastAsiaTheme="minorHAnsi" w:hAnsi="Amasis MT Pro Medium" w:cstheme="minorBidi"/>
          <w:sz w:val="28"/>
          <w:szCs w:val="28"/>
          <w:lang w:val="en-GB"/>
        </w:rPr>
        <w:t xml:space="preserve">a policy for </w:t>
      </w:r>
      <w:r w:rsidR="0086559C" w:rsidRPr="00437788">
        <w:rPr>
          <w:rFonts w:ascii="Amasis MT Pro Medium" w:eastAsiaTheme="minorHAnsi" w:hAnsi="Amasis MT Pro Medium" w:cstheme="minorBidi"/>
          <w:sz w:val="28"/>
          <w:szCs w:val="28"/>
          <w:lang w:val="en-GB"/>
        </w:rPr>
        <w:t xml:space="preserve">incorporating </w:t>
      </w:r>
      <w:r w:rsidR="00957C3A" w:rsidRPr="00437788">
        <w:rPr>
          <w:rFonts w:ascii="Amasis MT Pro Medium" w:eastAsiaTheme="minorHAnsi" w:hAnsi="Amasis MT Pro Medium" w:cstheme="minorBidi"/>
          <w:sz w:val="28"/>
          <w:szCs w:val="28"/>
          <w:lang w:val="en-GB"/>
        </w:rPr>
        <w:t xml:space="preserve">economic support for </w:t>
      </w:r>
      <w:r w:rsidR="00350C7A" w:rsidRPr="00437788">
        <w:rPr>
          <w:rFonts w:ascii="Amasis MT Pro Medium" w:eastAsiaTheme="minorHAnsi" w:hAnsi="Amasis MT Pro Medium" w:cstheme="minorBidi"/>
          <w:sz w:val="28"/>
          <w:szCs w:val="28"/>
          <w:lang w:val="en-GB"/>
        </w:rPr>
        <w:t>economically vulnerable teenage mothers seeking to return to school</w:t>
      </w:r>
      <w:r w:rsidR="00957C3A" w:rsidRPr="00437788">
        <w:rPr>
          <w:rFonts w:ascii="Amasis MT Pro Medium" w:eastAsiaTheme="minorHAnsi" w:hAnsi="Amasis MT Pro Medium" w:cstheme="minorBidi"/>
          <w:sz w:val="28"/>
          <w:szCs w:val="28"/>
          <w:lang w:val="en-GB"/>
        </w:rPr>
        <w:t xml:space="preserve"> into the LEAP programme and strengthening the oversight capacities of the Parliamentary Select Committee on Education. </w:t>
      </w:r>
    </w:p>
    <w:p w14:paraId="6C940A6A" w14:textId="77777777" w:rsidR="00475C5C" w:rsidRPr="00437788" w:rsidRDefault="00882767" w:rsidP="00437788">
      <w:pPr>
        <w:pStyle w:val="NoSpacing"/>
        <w:numPr>
          <w:ilvl w:val="0"/>
          <w:numId w:val="8"/>
        </w:numPr>
        <w:spacing w:after="120" w:line="259" w:lineRule="auto"/>
        <w:rPr>
          <w:rFonts w:ascii="Amasis MT Pro Medium" w:eastAsiaTheme="minorHAnsi" w:hAnsi="Amasis MT Pro Medium" w:cstheme="minorBidi"/>
          <w:sz w:val="28"/>
          <w:szCs w:val="28"/>
          <w:lang w:val="en-GB"/>
        </w:rPr>
      </w:pPr>
      <w:r w:rsidRPr="00437788">
        <w:rPr>
          <w:rFonts w:ascii="Amasis MT Pro Medium" w:eastAsiaTheme="minorHAnsi" w:hAnsi="Amasis MT Pro Medium" w:cstheme="minorBidi"/>
          <w:sz w:val="28"/>
          <w:szCs w:val="28"/>
          <w:lang w:val="en-GB"/>
        </w:rPr>
        <w:t xml:space="preserve">The Foundation continued its efforts towards contributing towards the development of a more resilient and accountable civil society sector through coordinating a process towards the </w:t>
      </w:r>
      <w:r w:rsidR="0048331E" w:rsidRPr="00437788">
        <w:rPr>
          <w:rFonts w:ascii="Amasis MT Pro Medium" w:eastAsiaTheme="minorHAnsi" w:hAnsi="Amasis MT Pro Medium" w:cstheme="minorBidi"/>
          <w:sz w:val="28"/>
          <w:szCs w:val="28"/>
          <w:lang w:val="en-GB"/>
        </w:rPr>
        <w:t xml:space="preserve">establishment </w:t>
      </w:r>
      <w:r w:rsidRPr="00437788">
        <w:rPr>
          <w:rFonts w:ascii="Amasis MT Pro Medium" w:eastAsiaTheme="minorHAnsi" w:hAnsi="Amasis MT Pro Medium" w:cstheme="minorBidi"/>
          <w:sz w:val="28"/>
          <w:szCs w:val="28"/>
          <w:lang w:val="en-GB"/>
        </w:rPr>
        <w:t xml:space="preserve">of </w:t>
      </w:r>
      <w:r w:rsidR="0048331E" w:rsidRPr="00437788">
        <w:rPr>
          <w:rFonts w:ascii="Amasis MT Pro Medium" w:eastAsiaTheme="minorHAnsi" w:hAnsi="Amasis MT Pro Medium" w:cstheme="minorBidi"/>
          <w:sz w:val="28"/>
          <w:szCs w:val="28"/>
          <w:lang w:val="en-GB"/>
        </w:rPr>
        <w:t xml:space="preserve">the </w:t>
      </w:r>
      <w:r w:rsidRPr="00437788">
        <w:rPr>
          <w:rFonts w:ascii="Amasis MT Pro Medium" w:eastAsiaTheme="minorHAnsi" w:hAnsi="Amasis MT Pro Medium" w:cstheme="minorBidi"/>
          <w:b/>
          <w:bCs/>
          <w:sz w:val="28"/>
          <w:szCs w:val="28"/>
          <w:lang w:val="en-GB"/>
        </w:rPr>
        <w:t xml:space="preserve">Ghana Civil Society Forum </w:t>
      </w:r>
      <w:r w:rsidR="0048331E" w:rsidRPr="00437788">
        <w:rPr>
          <w:rFonts w:ascii="Amasis MT Pro Medium" w:eastAsiaTheme="minorHAnsi" w:hAnsi="Amasis MT Pro Medium" w:cstheme="minorBidi"/>
          <w:sz w:val="28"/>
          <w:szCs w:val="28"/>
          <w:lang w:val="en-GB"/>
        </w:rPr>
        <w:t xml:space="preserve">and advocacy for an enabling environment for </w:t>
      </w:r>
      <w:r w:rsidR="0048331E" w:rsidRPr="00437788">
        <w:rPr>
          <w:rFonts w:ascii="Amasis MT Pro Medium" w:eastAsiaTheme="minorHAnsi" w:hAnsi="Amasis MT Pro Medium" w:cstheme="minorBidi"/>
          <w:b/>
          <w:bCs/>
          <w:sz w:val="28"/>
          <w:szCs w:val="28"/>
          <w:lang w:val="en-GB"/>
        </w:rPr>
        <w:t xml:space="preserve">Social Enterprises </w:t>
      </w:r>
      <w:r w:rsidR="0048331E" w:rsidRPr="00437788">
        <w:rPr>
          <w:rFonts w:ascii="Amasis MT Pro Medium" w:eastAsiaTheme="minorHAnsi" w:hAnsi="Amasis MT Pro Medium" w:cstheme="minorBidi"/>
          <w:sz w:val="28"/>
          <w:szCs w:val="28"/>
          <w:lang w:val="en-GB"/>
        </w:rPr>
        <w:t xml:space="preserve">and </w:t>
      </w:r>
      <w:r w:rsidR="0048331E" w:rsidRPr="00437788">
        <w:rPr>
          <w:rFonts w:ascii="Amasis MT Pro Medium" w:eastAsiaTheme="minorHAnsi" w:hAnsi="Amasis MT Pro Medium" w:cstheme="minorBidi"/>
          <w:b/>
          <w:bCs/>
          <w:sz w:val="28"/>
          <w:szCs w:val="28"/>
          <w:lang w:val="en-GB"/>
        </w:rPr>
        <w:t>Local philanthropy</w:t>
      </w:r>
      <w:r w:rsidR="00BE107D" w:rsidRPr="00437788">
        <w:rPr>
          <w:rFonts w:ascii="Amasis MT Pro Medium" w:eastAsiaTheme="minorHAnsi" w:hAnsi="Amasis MT Pro Medium" w:cstheme="minorBidi"/>
          <w:b/>
          <w:bCs/>
          <w:sz w:val="28"/>
          <w:szCs w:val="28"/>
          <w:lang w:val="en-GB"/>
        </w:rPr>
        <w:t xml:space="preserve">. </w:t>
      </w:r>
    </w:p>
    <w:p w14:paraId="46BFF52B" w14:textId="773AE8D2" w:rsidR="00A4351B" w:rsidRPr="004F071F" w:rsidRDefault="000A1C73" w:rsidP="004F071F">
      <w:pPr>
        <w:pStyle w:val="NoSpacing"/>
        <w:numPr>
          <w:ilvl w:val="0"/>
          <w:numId w:val="8"/>
        </w:numPr>
        <w:spacing w:after="120" w:line="259" w:lineRule="auto"/>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Our w</w:t>
      </w:r>
      <w:r w:rsidR="00475C5C" w:rsidRPr="004F071F">
        <w:rPr>
          <w:rFonts w:ascii="Amasis MT Pro Medium" w:eastAsiaTheme="minorHAnsi" w:hAnsi="Amasis MT Pro Medium" w:cstheme="minorBidi"/>
          <w:sz w:val="28"/>
          <w:szCs w:val="28"/>
          <w:lang w:val="en-GB"/>
        </w:rPr>
        <w:t xml:space="preserve">ork has continued towards positioning the Foundation as a </w:t>
      </w:r>
      <w:r w:rsidR="00475C5C" w:rsidRPr="004F071F">
        <w:rPr>
          <w:rFonts w:ascii="Amasis MT Pro Medium" w:eastAsiaTheme="minorHAnsi" w:hAnsi="Amasis MT Pro Medium" w:cstheme="minorBidi"/>
          <w:b/>
          <w:bCs/>
          <w:sz w:val="28"/>
          <w:szCs w:val="28"/>
          <w:lang w:val="en-GB"/>
        </w:rPr>
        <w:t>partner of choice</w:t>
      </w:r>
      <w:r w:rsidR="00475C5C" w:rsidRPr="004F071F">
        <w:rPr>
          <w:rFonts w:ascii="Amasis MT Pro Medium" w:eastAsiaTheme="minorHAnsi" w:hAnsi="Amasis MT Pro Medium" w:cstheme="minorBidi"/>
          <w:sz w:val="28"/>
          <w:szCs w:val="28"/>
          <w:lang w:val="en-GB"/>
        </w:rPr>
        <w:t xml:space="preserve"> for local and international organisations and as a </w:t>
      </w:r>
      <w:r w:rsidR="00475C5C" w:rsidRPr="004F071F">
        <w:rPr>
          <w:rFonts w:ascii="Amasis MT Pro Medium" w:eastAsiaTheme="minorHAnsi" w:hAnsi="Amasis MT Pro Medium" w:cstheme="minorBidi"/>
          <w:b/>
          <w:bCs/>
          <w:sz w:val="28"/>
          <w:szCs w:val="28"/>
          <w:lang w:val="en-GB"/>
        </w:rPr>
        <w:t>credible fund</w:t>
      </w:r>
      <w:r w:rsidR="0048331E" w:rsidRPr="004F071F">
        <w:rPr>
          <w:rFonts w:ascii="Amasis MT Pro Medium" w:eastAsiaTheme="minorHAnsi" w:hAnsi="Amasis MT Pro Medium" w:cstheme="minorBidi"/>
          <w:b/>
          <w:bCs/>
          <w:sz w:val="28"/>
          <w:szCs w:val="28"/>
          <w:lang w:val="en-GB"/>
        </w:rPr>
        <w:t xml:space="preserve"> </w:t>
      </w:r>
      <w:r w:rsidR="00475C5C" w:rsidRPr="004F071F">
        <w:rPr>
          <w:rFonts w:ascii="Amasis MT Pro Medium" w:eastAsiaTheme="minorHAnsi" w:hAnsi="Amasis MT Pro Medium" w:cstheme="minorBidi"/>
          <w:b/>
          <w:bCs/>
          <w:sz w:val="28"/>
          <w:szCs w:val="28"/>
          <w:lang w:val="en-GB"/>
        </w:rPr>
        <w:t xml:space="preserve">manager </w:t>
      </w:r>
      <w:r w:rsidR="00475C5C" w:rsidRPr="004F071F">
        <w:rPr>
          <w:rFonts w:ascii="Amasis MT Pro Medium" w:eastAsiaTheme="minorHAnsi" w:hAnsi="Amasis MT Pro Medium" w:cstheme="minorBidi"/>
          <w:sz w:val="28"/>
          <w:szCs w:val="28"/>
          <w:lang w:val="en-GB"/>
        </w:rPr>
        <w:t xml:space="preserve">through strengthening its internal systems and undertaking processes towards </w:t>
      </w:r>
      <w:r w:rsidR="00475C5C" w:rsidRPr="004F071F">
        <w:rPr>
          <w:rFonts w:ascii="Amasis MT Pro Medium" w:eastAsiaTheme="minorHAnsi" w:hAnsi="Amasis MT Pro Medium" w:cstheme="minorBidi"/>
          <w:b/>
          <w:bCs/>
          <w:sz w:val="28"/>
          <w:szCs w:val="28"/>
          <w:lang w:val="en-GB"/>
        </w:rPr>
        <w:t xml:space="preserve">ISO certification. </w:t>
      </w:r>
      <w:r w:rsidR="00475C5C" w:rsidRPr="004F071F">
        <w:rPr>
          <w:rFonts w:ascii="Amasis MT Pro Medium" w:eastAsiaTheme="minorHAnsi" w:hAnsi="Amasis MT Pro Medium" w:cstheme="minorBidi"/>
          <w:sz w:val="28"/>
          <w:szCs w:val="28"/>
          <w:lang w:val="en-GB"/>
        </w:rPr>
        <w:t xml:space="preserve">It has received a clean audit report for the third year running. </w:t>
      </w:r>
    </w:p>
    <w:p w14:paraId="0BCE858D" w14:textId="0CE638E2" w:rsidR="0047667D" w:rsidRDefault="0047667D" w:rsidP="0047667D">
      <w:pPr>
        <w:pStyle w:val="NoSpacing"/>
        <w:spacing w:after="120" w:line="259" w:lineRule="auto"/>
        <w:rPr>
          <w:rFonts w:ascii="Amasis MT Pro Medium" w:eastAsiaTheme="minorHAnsi" w:hAnsi="Amasis MT Pro Medium" w:cstheme="minorBidi"/>
          <w:sz w:val="24"/>
          <w:szCs w:val="24"/>
          <w:lang w:val="en-GB"/>
        </w:rPr>
      </w:pPr>
    </w:p>
    <w:p w14:paraId="7720F497" w14:textId="4654316D" w:rsidR="0047667D" w:rsidRDefault="0047667D" w:rsidP="0047667D">
      <w:pPr>
        <w:pStyle w:val="NoSpacing"/>
        <w:spacing w:after="120" w:line="259" w:lineRule="auto"/>
        <w:rPr>
          <w:rFonts w:ascii="Amasis MT Pro Medium" w:eastAsiaTheme="minorHAnsi" w:hAnsi="Amasis MT Pro Medium" w:cstheme="minorBidi"/>
          <w:sz w:val="24"/>
          <w:szCs w:val="24"/>
          <w:lang w:val="en-GB"/>
        </w:rPr>
      </w:pPr>
    </w:p>
    <w:p w14:paraId="26F90415" w14:textId="3A1E592B" w:rsidR="0047667D" w:rsidRDefault="0047667D" w:rsidP="0047667D">
      <w:pPr>
        <w:pStyle w:val="NoSpacing"/>
        <w:spacing w:after="120" w:line="259" w:lineRule="auto"/>
        <w:rPr>
          <w:rFonts w:ascii="Amasis MT Pro Medium" w:eastAsiaTheme="minorHAnsi" w:hAnsi="Amasis MT Pro Medium" w:cstheme="minorBidi"/>
          <w:sz w:val="24"/>
          <w:szCs w:val="24"/>
          <w:lang w:val="en-GB"/>
        </w:rPr>
      </w:pPr>
    </w:p>
    <w:p w14:paraId="394FA1A9" w14:textId="3EF99E78" w:rsidR="0047667D" w:rsidRDefault="0047667D" w:rsidP="0047667D">
      <w:pPr>
        <w:pStyle w:val="NoSpacing"/>
        <w:spacing w:after="120" w:line="259" w:lineRule="auto"/>
        <w:rPr>
          <w:rFonts w:ascii="Amasis MT Pro Medium" w:eastAsiaTheme="minorHAnsi" w:hAnsi="Amasis MT Pro Medium" w:cstheme="minorBidi"/>
          <w:sz w:val="24"/>
          <w:szCs w:val="24"/>
          <w:lang w:val="en-GB"/>
        </w:rPr>
      </w:pPr>
    </w:p>
    <w:p w14:paraId="094145C7" w14:textId="281E9127" w:rsidR="0047667D" w:rsidRDefault="0047667D" w:rsidP="0047667D">
      <w:pPr>
        <w:pStyle w:val="NoSpacing"/>
        <w:spacing w:after="120" w:line="259" w:lineRule="auto"/>
        <w:rPr>
          <w:rFonts w:ascii="Amasis MT Pro Medium" w:eastAsiaTheme="minorHAnsi" w:hAnsi="Amasis MT Pro Medium" w:cstheme="minorBidi"/>
          <w:sz w:val="24"/>
          <w:szCs w:val="24"/>
          <w:lang w:val="en-GB"/>
        </w:rPr>
      </w:pPr>
    </w:p>
    <w:p w14:paraId="37B33EF0" w14:textId="728258BF" w:rsidR="0047667D" w:rsidRDefault="0047667D" w:rsidP="0047667D">
      <w:pPr>
        <w:pStyle w:val="NoSpacing"/>
        <w:spacing w:after="120" w:line="259" w:lineRule="auto"/>
        <w:rPr>
          <w:rFonts w:ascii="Amasis MT Pro Medium" w:eastAsiaTheme="minorHAnsi" w:hAnsi="Amasis MT Pro Medium" w:cstheme="minorBidi"/>
          <w:sz w:val="24"/>
          <w:szCs w:val="24"/>
          <w:lang w:val="en-GB"/>
        </w:rPr>
      </w:pPr>
    </w:p>
    <w:p w14:paraId="0D93963E" w14:textId="71F78FED" w:rsidR="0047667D" w:rsidRDefault="0047667D" w:rsidP="0047667D">
      <w:pPr>
        <w:pStyle w:val="NoSpacing"/>
        <w:spacing w:after="120" w:line="259" w:lineRule="auto"/>
        <w:rPr>
          <w:rFonts w:ascii="Amasis MT Pro Medium" w:eastAsiaTheme="minorHAnsi" w:hAnsi="Amasis MT Pro Medium" w:cstheme="minorBidi"/>
          <w:sz w:val="24"/>
          <w:szCs w:val="24"/>
          <w:lang w:val="en-GB"/>
        </w:rPr>
      </w:pPr>
    </w:p>
    <w:p w14:paraId="41597B45" w14:textId="20DAEFCB" w:rsidR="0047667D" w:rsidRDefault="0047667D" w:rsidP="0047667D">
      <w:pPr>
        <w:pStyle w:val="NoSpacing"/>
        <w:spacing w:after="120" w:line="259" w:lineRule="auto"/>
        <w:rPr>
          <w:rFonts w:ascii="Amasis MT Pro Medium" w:eastAsiaTheme="minorHAnsi" w:hAnsi="Amasis MT Pro Medium" w:cstheme="minorBidi"/>
          <w:sz w:val="24"/>
          <w:szCs w:val="24"/>
          <w:lang w:val="en-GB"/>
        </w:rPr>
      </w:pPr>
    </w:p>
    <w:p w14:paraId="0A2DFD8A" w14:textId="216452DA" w:rsidR="0047667D" w:rsidRDefault="0047667D" w:rsidP="0047667D">
      <w:pPr>
        <w:pStyle w:val="NoSpacing"/>
        <w:spacing w:after="120" w:line="259" w:lineRule="auto"/>
        <w:rPr>
          <w:rFonts w:ascii="Amasis MT Pro Medium" w:eastAsiaTheme="minorHAnsi" w:hAnsi="Amasis MT Pro Medium" w:cstheme="minorBidi"/>
          <w:sz w:val="24"/>
          <w:szCs w:val="24"/>
          <w:lang w:val="en-GB"/>
        </w:rPr>
      </w:pPr>
    </w:p>
    <w:p w14:paraId="20CB461F" w14:textId="4FB3FD7F" w:rsidR="000A1C73" w:rsidRDefault="000A1C73">
      <w:pPr>
        <w:rPr>
          <w:rFonts w:ascii="Amasis MT Pro Medium" w:hAnsi="Amasis MT Pro Medium"/>
          <w:sz w:val="24"/>
          <w:szCs w:val="24"/>
        </w:rPr>
      </w:pPr>
      <w:r>
        <w:rPr>
          <w:rFonts w:ascii="Amasis MT Pro Medium" w:hAnsi="Amasis MT Pro Medium"/>
          <w:sz w:val="24"/>
          <w:szCs w:val="24"/>
        </w:rPr>
        <w:br w:type="page"/>
      </w:r>
    </w:p>
    <w:p w14:paraId="3D8B8EE0" w14:textId="77777777" w:rsidR="0047667D" w:rsidRPr="0047667D" w:rsidRDefault="0047667D" w:rsidP="0047667D">
      <w:pPr>
        <w:pStyle w:val="Heading1"/>
        <w:numPr>
          <w:ilvl w:val="0"/>
          <w:numId w:val="3"/>
        </w:numPr>
        <w:spacing w:before="0" w:after="80"/>
        <w:ind w:left="720" w:hanging="360"/>
        <w:jc w:val="left"/>
        <w:rPr>
          <w:rFonts w:ascii="Amasis MT Pro Medium" w:eastAsiaTheme="minorHAnsi" w:hAnsi="Amasis MT Pro Medium" w:cstheme="minorBidi"/>
          <w:b/>
          <w:bCs/>
          <w:color w:val="auto"/>
          <w:sz w:val="36"/>
          <w:szCs w:val="36"/>
        </w:rPr>
      </w:pPr>
      <w:bookmarkStart w:id="0" w:name="_Toc65770628"/>
      <w:r w:rsidRPr="0047667D">
        <w:rPr>
          <w:rFonts w:ascii="Amasis MT Pro Medium" w:eastAsiaTheme="minorHAnsi" w:hAnsi="Amasis MT Pro Medium" w:cstheme="minorBidi"/>
          <w:b/>
          <w:bCs/>
          <w:color w:val="auto"/>
          <w:sz w:val="36"/>
          <w:szCs w:val="36"/>
        </w:rPr>
        <w:lastRenderedPageBreak/>
        <w:t>Introduction</w:t>
      </w:r>
      <w:bookmarkEnd w:id="0"/>
    </w:p>
    <w:p w14:paraId="2DF5099B" w14:textId="45403EF1" w:rsidR="0047667D" w:rsidRPr="006805C3" w:rsidRDefault="0047667D" w:rsidP="0047667D">
      <w:pPr>
        <w:spacing w:after="80"/>
        <w:jc w:val="both"/>
        <w:rPr>
          <w:rFonts w:ascii="Amasis MT Pro Medium" w:hAnsi="Amasis MT Pro Medium"/>
          <w:sz w:val="28"/>
          <w:szCs w:val="28"/>
        </w:rPr>
      </w:pPr>
      <w:r w:rsidRPr="006805C3">
        <w:rPr>
          <w:rFonts w:ascii="Amasis MT Pro Medium" w:hAnsi="Amasis MT Pro Medium"/>
          <w:sz w:val="28"/>
          <w:szCs w:val="28"/>
        </w:rPr>
        <w:t xml:space="preserve">This report covers the period </w:t>
      </w:r>
      <w:r w:rsidRPr="006805C3">
        <w:rPr>
          <w:rFonts w:ascii="Amasis MT Pro Medium" w:hAnsi="Amasis MT Pro Medium"/>
          <w:b/>
          <w:bCs/>
          <w:sz w:val="28"/>
          <w:szCs w:val="28"/>
        </w:rPr>
        <w:t xml:space="preserve">January 2021 </w:t>
      </w:r>
      <w:r w:rsidRPr="006805C3">
        <w:rPr>
          <w:rFonts w:ascii="Amasis MT Pro Medium" w:hAnsi="Amasis MT Pro Medium"/>
          <w:sz w:val="28"/>
          <w:szCs w:val="28"/>
        </w:rPr>
        <w:t xml:space="preserve">to </w:t>
      </w:r>
      <w:r w:rsidRPr="006805C3">
        <w:rPr>
          <w:rFonts w:ascii="Amasis MT Pro Medium" w:hAnsi="Amasis MT Pro Medium"/>
          <w:b/>
          <w:bCs/>
          <w:sz w:val="28"/>
          <w:szCs w:val="28"/>
        </w:rPr>
        <w:t>June 2022</w:t>
      </w:r>
      <w:r w:rsidRPr="006805C3">
        <w:rPr>
          <w:rFonts w:ascii="Amasis MT Pro Medium" w:hAnsi="Amasis MT Pro Medium"/>
          <w:sz w:val="28"/>
          <w:szCs w:val="28"/>
        </w:rPr>
        <w:t xml:space="preserve"> and is the </w:t>
      </w:r>
      <w:r w:rsidRPr="006805C3">
        <w:rPr>
          <w:rFonts w:ascii="Amasis MT Pro Medium" w:hAnsi="Amasis MT Pro Medium"/>
          <w:b/>
          <w:bCs/>
          <w:sz w:val="28"/>
          <w:szCs w:val="28"/>
        </w:rPr>
        <w:t xml:space="preserve">third report </w:t>
      </w:r>
      <w:r w:rsidRPr="006805C3">
        <w:rPr>
          <w:rFonts w:ascii="Amasis MT Pro Medium" w:hAnsi="Amasis MT Pro Medium"/>
          <w:sz w:val="28"/>
          <w:szCs w:val="28"/>
        </w:rPr>
        <w:t xml:space="preserve">since the launch of STAR Ghana Foundation (SGF) in November 2018. The </w:t>
      </w:r>
      <w:r w:rsidR="00BA6668" w:rsidRPr="006805C3">
        <w:rPr>
          <w:rFonts w:ascii="Amasis MT Pro Medium" w:hAnsi="Amasis MT Pro Medium"/>
          <w:sz w:val="28"/>
          <w:szCs w:val="28"/>
        </w:rPr>
        <w:t xml:space="preserve">extended reporting period has been occasioned by the change of the Foundation’s financial year from the previous </w:t>
      </w:r>
      <w:r w:rsidR="00BA6668" w:rsidRPr="006805C3">
        <w:rPr>
          <w:rFonts w:ascii="Amasis MT Pro Medium" w:hAnsi="Amasis MT Pro Medium"/>
          <w:b/>
          <w:bCs/>
          <w:sz w:val="28"/>
          <w:szCs w:val="28"/>
        </w:rPr>
        <w:t xml:space="preserve">April to </w:t>
      </w:r>
      <w:r w:rsidR="001063BC" w:rsidRPr="006805C3">
        <w:rPr>
          <w:rFonts w:ascii="Amasis MT Pro Medium" w:hAnsi="Amasis MT Pro Medium"/>
          <w:b/>
          <w:bCs/>
          <w:sz w:val="28"/>
          <w:szCs w:val="28"/>
        </w:rPr>
        <w:t xml:space="preserve">March </w:t>
      </w:r>
      <w:r w:rsidR="001063BC" w:rsidRPr="006805C3">
        <w:rPr>
          <w:rFonts w:ascii="Amasis MT Pro Medium" w:hAnsi="Amasis MT Pro Medium"/>
          <w:sz w:val="28"/>
          <w:szCs w:val="28"/>
        </w:rPr>
        <w:t>to</w:t>
      </w:r>
      <w:r w:rsidR="00BA6668" w:rsidRPr="006805C3">
        <w:rPr>
          <w:rFonts w:ascii="Amasis MT Pro Medium" w:hAnsi="Amasis MT Pro Medium"/>
          <w:sz w:val="28"/>
          <w:szCs w:val="28"/>
        </w:rPr>
        <w:t xml:space="preserve"> the current period of </w:t>
      </w:r>
      <w:r w:rsidR="00BA6668" w:rsidRPr="006805C3">
        <w:rPr>
          <w:rFonts w:ascii="Amasis MT Pro Medium" w:hAnsi="Amasis MT Pro Medium"/>
          <w:b/>
          <w:bCs/>
          <w:sz w:val="28"/>
          <w:szCs w:val="28"/>
        </w:rPr>
        <w:t xml:space="preserve">January to December. </w:t>
      </w:r>
      <w:r w:rsidR="00BA6668" w:rsidRPr="006805C3">
        <w:rPr>
          <w:rFonts w:ascii="Amasis MT Pro Medium" w:hAnsi="Amasis MT Pro Medium"/>
          <w:sz w:val="28"/>
          <w:szCs w:val="28"/>
        </w:rPr>
        <w:t xml:space="preserve">The extended reporting period served as a transition period to the new financial period. </w:t>
      </w:r>
    </w:p>
    <w:p w14:paraId="2C7E5E2B" w14:textId="24E9A5F2" w:rsidR="0047667D" w:rsidRPr="006805C3" w:rsidRDefault="0047667D" w:rsidP="00DF403D">
      <w:pPr>
        <w:spacing w:after="240"/>
        <w:jc w:val="both"/>
        <w:rPr>
          <w:rFonts w:ascii="Amasis MT Pro Medium" w:hAnsi="Amasis MT Pro Medium"/>
          <w:sz w:val="28"/>
          <w:szCs w:val="28"/>
        </w:rPr>
      </w:pPr>
      <w:r w:rsidRPr="006805C3">
        <w:rPr>
          <w:rFonts w:ascii="Amasis MT Pro Medium" w:hAnsi="Amasis MT Pro Medium"/>
          <w:sz w:val="28"/>
          <w:szCs w:val="28"/>
        </w:rPr>
        <w:t>It focuses on the work of the Foundation since the last Annual General Meeting</w:t>
      </w:r>
      <w:r w:rsidR="00BA6668" w:rsidRPr="006805C3">
        <w:rPr>
          <w:rFonts w:ascii="Amasis MT Pro Medium" w:hAnsi="Amasis MT Pro Medium"/>
          <w:sz w:val="28"/>
          <w:szCs w:val="28"/>
        </w:rPr>
        <w:t xml:space="preserve"> and </w:t>
      </w:r>
      <w:r w:rsidRPr="006805C3">
        <w:rPr>
          <w:rFonts w:ascii="Amasis MT Pro Medium" w:hAnsi="Amasis MT Pro Medium"/>
          <w:sz w:val="28"/>
          <w:szCs w:val="28"/>
        </w:rPr>
        <w:t xml:space="preserve">is complemented by </w:t>
      </w:r>
      <w:proofErr w:type="gramStart"/>
      <w:r w:rsidRPr="006805C3">
        <w:rPr>
          <w:rFonts w:ascii="Amasis MT Pro Medium" w:hAnsi="Amasis MT Pro Medium"/>
          <w:sz w:val="28"/>
          <w:szCs w:val="28"/>
        </w:rPr>
        <w:t xml:space="preserve">the </w:t>
      </w:r>
      <w:r w:rsidR="00BA6668" w:rsidRPr="006805C3">
        <w:rPr>
          <w:rFonts w:ascii="Amasis MT Pro Medium" w:hAnsi="Amasis MT Pro Medium"/>
          <w:sz w:val="28"/>
          <w:szCs w:val="28"/>
        </w:rPr>
        <w:t xml:space="preserve"> A</w:t>
      </w:r>
      <w:r w:rsidRPr="006805C3">
        <w:rPr>
          <w:rFonts w:ascii="Amasis MT Pro Medium" w:hAnsi="Amasis MT Pro Medium"/>
          <w:sz w:val="28"/>
          <w:szCs w:val="28"/>
        </w:rPr>
        <w:t>uditors</w:t>
      </w:r>
      <w:proofErr w:type="gramEnd"/>
      <w:r w:rsidRPr="006805C3">
        <w:rPr>
          <w:rFonts w:ascii="Amasis MT Pro Medium" w:hAnsi="Amasis MT Pro Medium"/>
          <w:sz w:val="28"/>
          <w:szCs w:val="28"/>
        </w:rPr>
        <w:t xml:space="preserve">’ </w:t>
      </w:r>
      <w:r w:rsidR="000A1C73">
        <w:rPr>
          <w:rFonts w:ascii="Amasis MT Pro Medium" w:hAnsi="Amasis MT Pro Medium"/>
          <w:sz w:val="28"/>
          <w:szCs w:val="28"/>
        </w:rPr>
        <w:t>R</w:t>
      </w:r>
      <w:r w:rsidRPr="006805C3">
        <w:rPr>
          <w:rFonts w:ascii="Amasis MT Pro Medium" w:hAnsi="Amasis MT Pro Medium"/>
          <w:sz w:val="28"/>
          <w:szCs w:val="28"/>
        </w:rPr>
        <w:t>eport</w:t>
      </w:r>
      <w:r w:rsidR="00BA6668" w:rsidRPr="006805C3">
        <w:rPr>
          <w:rFonts w:ascii="Amasis MT Pro Medium" w:hAnsi="Amasis MT Pro Medium"/>
          <w:sz w:val="28"/>
          <w:szCs w:val="28"/>
        </w:rPr>
        <w:t xml:space="preserve"> and the Report of the Governing Council Chairperson.  </w:t>
      </w:r>
    </w:p>
    <w:p w14:paraId="6A5FD705" w14:textId="066CE175" w:rsidR="007A4F97" w:rsidRPr="007A4F97" w:rsidRDefault="007A4F97" w:rsidP="00E24ED3">
      <w:pPr>
        <w:pStyle w:val="NoSpacing"/>
        <w:numPr>
          <w:ilvl w:val="0"/>
          <w:numId w:val="3"/>
        </w:numPr>
        <w:spacing w:after="80" w:line="259" w:lineRule="auto"/>
        <w:ind w:hanging="54"/>
        <w:rPr>
          <w:rFonts w:ascii="Amasis MT Pro Medium" w:eastAsiaTheme="minorHAnsi" w:hAnsi="Amasis MT Pro Medium" w:cstheme="minorBidi"/>
          <w:sz w:val="24"/>
          <w:szCs w:val="24"/>
          <w:lang w:val="en-GB"/>
        </w:rPr>
      </w:pPr>
      <w:r w:rsidRPr="00AA1DC1">
        <w:rPr>
          <w:rFonts w:ascii="Amasis MT Pro Medium" w:eastAsiaTheme="minorHAnsi" w:hAnsi="Amasis MT Pro Medium" w:cstheme="minorBidi"/>
          <w:b/>
          <w:bCs/>
          <w:sz w:val="36"/>
          <w:szCs w:val="36"/>
          <w:lang w:val="en-GB"/>
        </w:rPr>
        <w:t>Operating Context</w:t>
      </w:r>
      <w:r w:rsidRPr="007A4F97">
        <w:rPr>
          <w:rFonts w:ascii="Amasis MT Pro Medium" w:eastAsiaTheme="minorHAnsi" w:hAnsi="Amasis MT Pro Medium" w:cstheme="minorBidi"/>
          <w:sz w:val="24"/>
          <w:szCs w:val="24"/>
          <w:lang w:val="en-GB"/>
        </w:rPr>
        <w:t xml:space="preserve"> </w:t>
      </w:r>
    </w:p>
    <w:p w14:paraId="24B8E34E" w14:textId="1AAF61E2" w:rsidR="007A4F97" w:rsidRPr="003F672F" w:rsidRDefault="00AA1DC1" w:rsidP="00E24ED3">
      <w:pPr>
        <w:pStyle w:val="NoSpacing"/>
        <w:spacing w:after="80" w:line="259" w:lineRule="auto"/>
        <w:rPr>
          <w:rFonts w:ascii="Amasis MT Pro Medium" w:eastAsiaTheme="minorHAnsi" w:hAnsi="Amasis MT Pro Medium" w:cstheme="minorBidi"/>
          <w:sz w:val="28"/>
          <w:szCs w:val="28"/>
          <w:lang w:val="en-GB"/>
        </w:rPr>
      </w:pPr>
      <w:r w:rsidRPr="003F672F">
        <w:rPr>
          <w:rFonts w:ascii="Amasis MT Pro Medium" w:eastAsiaTheme="minorHAnsi" w:hAnsi="Amasis MT Pro Medium" w:cstheme="minorBidi"/>
          <w:sz w:val="28"/>
          <w:szCs w:val="28"/>
          <w:lang w:val="en-GB"/>
        </w:rPr>
        <w:t xml:space="preserve">Key developments within the Foundation’s operating context </w:t>
      </w:r>
      <w:r w:rsidR="00432A9C" w:rsidRPr="003F672F">
        <w:rPr>
          <w:rFonts w:ascii="Amasis MT Pro Medium" w:eastAsiaTheme="minorHAnsi" w:hAnsi="Amasis MT Pro Medium" w:cstheme="minorBidi"/>
          <w:sz w:val="28"/>
          <w:szCs w:val="28"/>
          <w:lang w:val="en-GB"/>
        </w:rPr>
        <w:t xml:space="preserve">during </w:t>
      </w:r>
      <w:r w:rsidRPr="003F672F">
        <w:rPr>
          <w:rFonts w:ascii="Amasis MT Pro Medium" w:eastAsiaTheme="minorHAnsi" w:hAnsi="Amasis MT Pro Medium" w:cstheme="minorBidi"/>
          <w:sz w:val="28"/>
          <w:szCs w:val="28"/>
          <w:lang w:val="en-GB"/>
        </w:rPr>
        <w:t>the reporting period included the following:</w:t>
      </w:r>
    </w:p>
    <w:p w14:paraId="55E72A23" w14:textId="22DB4BF4" w:rsidR="00432A9C" w:rsidRPr="003F672F" w:rsidRDefault="00432A9C" w:rsidP="00C10275">
      <w:pPr>
        <w:pStyle w:val="NoSpacing"/>
        <w:numPr>
          <w:ilvl w:val="0"/>
          <w:numId w:val="7"/>
        </w:numPr>
        <w:spacing w:line="259" w:lineRule="auto"/>
        <w:rPr>
          <w:rFonts w:ascii="Amasis MT Pro Medium" w:eastAsiaTheme="minorHAnsi" w:hAnsi="Amasis MT Pro Medium" w:cstheme="minorBidi"/>
          <w:i/>
          <w:iCs/>
          <w:sz w:val="28"/>
          <w:szCs w:val="28"/>
          <w:u w:val="single"/>
          <w:lang w:val="en-GB"/>
        </w:rPr>
      </w:pPr>
      <w:r w:rsidRPr="003F672F">
        <w:rPr>
          <w:rFonts w:ascii="Amasis MT Pro Medium" w:eastAsiaTheme="minorHAnsi" w:hAnsi="Amasis MT Pro Medium" w:cstheme="minorBidi"/>
          <w:i/>
          <w:iCs/>
          <w:sz w:val="28"/>
          <w:szCs w:val="28"/>
          <w:u w:val="single"/>
          <w:lang w:val="en-GB"/>
        </w:rPr>
        <w:t xml:space="preserve">Deepening </w:t>
      </w:r>
      <w:r w:rsidR="00CF4E97" w:rsidRPr="003F672F">
        <w:rPr>
          <w:rFonts w:ascii="Amasis MT Pro Medium" w:eastAsiaTheme="minorHAnsi" w:hAnsi="Amasis MT Pro Medium" w:cstheme="minorBidi"/>
          <w:i/>
          <w:iCs/>
          <w:sz w:val="28"/>
          <w:szCs w:val="28"/>
          <w:u w:val="single"/>
          <w:lang w:val="en-GB"/>
        </w:rPr>
        <w:t xml:space="preserve">political </w:t>
      </w:r>
      <w:r w:rsidRPr="003F672F">
        <w:rPr>
          <w:rFonts w:ascii="Amasis MT Pro Medium" w:eastAsiaTheme="minorHAnsi" w:hAnsi="Amasis MT Pro Medium" w:cstheme="minorBidi"/>
          <w:i/>
          <w:iCs/>
          <w:sz w:val="28"/>
          <w:szCs w:val="28"/>
          <w:u w:val="single"/>
          <w:lang w:val="en-GB"/>
        </w:rPr>
        <w:t>partisan</w:t>
      </w:r>
      <w:r w:rsidR="00CF4E97" w:rsidRPr="003F672F">
        <w:rPr>
          <w:rFonts w:ascii="Amasis MT Pro Medium" w:eastAsiaTheme="minorHAnsi" w:hAnsi="Amasis MT Pro Medium" w:cstheme="minorBidi"/>
          <w:i/>
          <w:iCs/>
          <w:sz w:val="28"/>
          <w:szCs w:val="28"/>
          <w:u w:val="single"/>
          <w:lang w:val="en-GB"/>
        </w:rPr>
        <w:t>ship</w:t>
      </w:r>
      <w:r w:rsidRPr="003F672F">
        <w:rPr>
          <w:rFonts w:ascii="Amasis MT Pro Medium" w:eastAsiaTheme="minorHAnsi" w:hAnsi="Amasis MT Pro Medium" w:cstheme="minorBidi"/>
          <w:i/>
          <w:iCs/>
          <w:sz w:val="28"/>
          <w:szCs w:val="28"/>
          <w:u w:val="single"/>
          <w:lang w:val="en-GB"/>
        </w:rPr>
        <w:t xml:space="preserve"> and attacks on civic space</w:t>
      </w:r>
    </w:p>
    <w:p w14:paraId="365D215B" w14:textId="0E22FD05" w:rsidR="00CF4E97" w:rsidRPr="003F672F" w:rsidRDefault="00CF7694" w:rsidP="00C10275">
      <w:pPr>
        <w:pStyle w:val="NoSpacing"/>
        <w:spacing w:line="259" w:lineRule="auto"/>
        <w:rPr>
          <w:rFonts w:ascii="Amasis MT Pro Medium" w:eastAsiaTheme="minorHAnsi" w:hAnsi="Amasis MT Pro Medium" w:cstheme="minorBidi"/>
          <w:sz w:val="28"/>
          <w:szCs w:val="28"/>
          <w:lang w:val="en-GB"/>
        </w:rPr>
      </w:pPr>
      <w:r w:rsidRPr="003F672F">
        <w:rPr>
          <w:rFonts w:ascii="Amasis MT Pro Medium" w:eastAsiaTheme="minorHAnsi" w:hAnsi="Amasis MT Pro Medium" w:cstheme="minorBidi"/>
          <w:sz w:val="28"/>
          <w:szCs w:val="28"/>
          <w:lang w:val="en-GB"/>
        </w:rPr>
        <w:t xml:space="preserve">Party political partisanship has been deepening in the country with successive elections. The high cost of political campaigns, the winner-takes-all political architecture and the extremely wide </w:t>
      </w:r>
      <w:r w:rsidR="00C10275" w:rsidRPr="003F672F">
        <w:rPr>
          <w:rFonts w:ascii="Amasis MT Pro Medium" w:eastAsiaTheme="minorHAnsi" w:hAnsi="Amasis MT Pro Medium" w:cstheme="minorBidi"/>
          <w:sz w:val="28"/>
          <w:szCs w:val="28"/>
          <w:lang w:val="en-GB"/>
        </w:rPr>
        <w:t>opportunities</w:t>
      </w:r>
      <w:r w:rsidRPr="003F672F">
        <w:rPr>
          <w:rFonts w:ascii="Amasis MT Pro Medium" w:eastAsiaTheme="minorHAnsi" w:hAnsi="Amasis MT Pro Medium" w:cstheme="minorBidi"/>
          <w:sz w:val="28"/>
          <w:szCs w:val="28"/>
          <w:lang w:val="en-GB"/>
        </w:rPr>
        <w:t xml:space="preserve"> for political patronage by the Executive have combined to produce a toxic political atmosphere that seeks to shut down constructive dialogues around </w:t>
      </w:r>
      <w:r w:rsidR="00C10275" w:rsidRPr="003F672F">
        <w:rPr>
          <w:rFonts w:ascii="Amasis MT Pro Medium" w:eastAsiaTheme="minorHAnsi" w:hAnsi="Amasis MT Pro Medium" w:cstheme="minorBidi"/>
          <w:sz w:val="28"/>
          <w:szCs w:val="28"/>
          <w:lang w:val="en-GB"/>
        </w:rPr>
        <w:t xml:space="preserve">the country’s developmental and governance challenges. An effect of this is the targeting of critical voices, including those of civil society organisations (CSOs) and the media by political parties. </w:t>
      </w:r>
    </w:p>
    <w:p w14:paraId="7C980B46" w14:textId="3BB08597" w:rsidR="00C10275" w:rsidRPr="003F672F" w:rsidRDefault="00C10275" w:rsidP="00095BCC">
      <w:pPr>
        <w:pStyle w:val="NoSpacing"/>
        <w:spacing w:after="80" w:line="259" w:lineRule="auto"/>
        <w:rPr>
          <w:rFonts w:ascii="Amasis MT Pro Medium" w:eastAsiaTheme="minorHAnsi" w:hAnsi="Amasis MT Pro Medium" w:cstheme="minorBidi"/>
          <w:sz w:val="28"/>
          <w:szCs w:val="28"/>
          <w:lang w:val="en-GB"/>
        </w:rPr>
      </w:pPr>
      <w:r w:rsidRPr="003F672F">
        <w:rPr>
          <w:rFonts w:ascii="Amasis MT Pro Medium" w:eastAsiaTheme="minorHAnsi" w:hAnsi="Amasis MT Pro Medium" w:cstheme="minorBidi"/>
          <w:sz w:val="28"/>
          <w:szCs w:val="28"/>
          <w:lang w:val="en-GB"/>
        </w:rPr>
        <w:t xml:space="preserve">Extreme partisanship and the targeting of critical voices have directly and indirectly shrunk the civic space. CSOs self-censor or take on mainly ‘safe issues’ to avoid being targeted. </w:t>
      </w:r>
      <w:r w:rsidRPr="001063BC">
        <w:rPr>
          <w:rFonts w:ascii="Amasis MT Pro Medium" w:eastAsiaTheme="minorHAnsi" w:hAnsi="Amasis MT Pro Medium" w:cstheme="minorBidi"/>
          <w:sz w:val="28"/>
          <w:szCs w:val="28"/>
          <w:lang w:val="en-GB"/>
        </w:rPr>
        <w:t xml:space="preserve">Legislation and </w:t>
      </w:r>
      <w:r w:rsidR="00095BCC" w:rsidRPr="001063BC">
        <w:rPr>
          <w:rFonts w:ascii="Amasis MT Pro Medium" w:eastAsiaTheme="minorHAnsi" w:hAnsi="Amasis MT Pro Medium" w:cstheme="minorBidi"/>
          <w:sz w:val="28"/>
          <w:szCs w:val="28"/>
          <w:lang w:val="en-GB"/>
        </w:rPr>
        <w:t>policies on CSO financing and operations are onerous for small organisations resulting in their inability to meet these requirements.</w:t>
      </w:r>
      <w:r w:rsidR="00095BCC" w:rsidRPr="003F672F">
        <w:rPr>
          <w:rFonts w:ascii="Amasis MT Pro Medium" w:eastAsiaTheme="minorHAnsi" w:hAnsi="Amasis MT Pro Medium" w:cstheme="minorBidi"/>
          <w:sz w:val="28"/>
          <w:szCs w:val="28"/>
          <w:lang w:val="en-GB"/>
        </w:rPr>
        <w:t xml:space="preserve"> </w:t>
      </w:r>
    </w:p>
    <w:p w14:paraId="416343D8" w14:textId="2E2F0B42" w:rsidR="00432A9C" w:rsidRPr="003F672F" w:rsidRDefault="00432A9C" w:rsidP="005018C5">
      <w:pPr>
        <w:pStyle w:val="NoSpacing"/>
        <w:numPr>
          <w:ilvl w:val="0"/>
          <w:numId w:val="7"/>
        </w:numPr>
        <w:spacing w:line="259" w:lineRule="auto"/>
        <w:rPr>
          <w:rFonts w:ascii="Amasis MT Pro Medium" w:eastAsiaTheme="minorHAnsi" w:hAnsi="Amasis MT Pro Medium" w:cstheme="minorBidi"/>
          <w:i/>
          <w:iCs/>
          <w:sz w:val="28"/>
          <w:szCs w:val="28"/>
          <w:u w:val="single"/>
          <w:lang w:val="en-GB"/>
        </w:rPr>
      </w:pPr>
      <w:r w:rsidRPr="003F672F">
        <w:rPr>
          <w:rFonts w:ascii="Amasis MT Pro Medium" w:eastAsiaTheme="minorHAnsi" w:hAnsi="Amasis MT Pro Medium" w:cstheme="minorBidi"/>
          <w:i/>
          <w:iCs/>
          <w:sz w:val="28"/>
          <w:szCs w:val="28"/>
          <w:u w:val="single"/>
          <w:lang w:val="en-GB"/>
        </w:rPr>
        <w:t>Growing threats of violent extremism and terrorism</w:t>
      </w:r>
    </w:p>
    <w:p w14:paraId="3503D14F" w14:textId="346A4856" w:rsidR="00A7367D" w:rsidRPr="003F672F" w:rsidRDefault="000C565B" w:rsidP="00AA6F87">
      <w:pPr>
        <w:pStyle w:val="NoSpacing"/>
        <w:spacing w:after="120" w:line="259" w:lineRule="auto"/>
        <w:rPr>
          <w:rFonts w:ascii="Amasis MT Pro Medium" w:eastAsiaTheme="minorHAnsi" w:hAnsi="Amasis MT Pro Medium" w:cstheme="minorBidi"/>
          <w:sz w:val="28"/>
          <w:szCs w:val="28"/>
          <w:lang w:val="en-GB"/>
        </w:rPr>
      </w:pPr>
      <w:r w:rsidRPr="003F672F">
        <w:rPr>
          <w:rFonts w:ascii="Amasis MT Pro Medium" w:eastAsiaTheme="minorHAnsi" w:hAnsi="Amasis MT Pro Medium" w:cstheme="minorBidi"/>
          <w:sz w:val="28"/>
          <w:szCs w:val="28"/>
          <w:lang w:val="en-GB"/>
        </w:rPr>
        <w:t xml:space="preserve">The growing threats of an expansion or spill-over of violent extremism and terrorism from the Sahel into Ghana provides a backdrop to most development interventions in northern Ghana. Most donors are reprogramming funding to help combat these threats </w:t>
      </w:r>
      <w:r w:rsidR="00A7367D" w:rsidRPr="003F672F">
        <w:rPr>
          <w:rFonts w:ascii="Amasis MT Pro Medium" w:eastAsiaTheme="minorHAnsi" w:hAnsi="Amasis MT Pro Medium" w:cstheme="minorBidi"/>
          <w:sz w:val="28"/>
          <w:szCs w:val="28"/>
          <w:lang w:val="en-GB"/>
        </w:rPr>
        <w:t>and, in the process,</w:t>
      </w:r>
      <w:r w:rsidRPr="003F672F">
        <w:rPr>
          <w:rFonts w:ascii="Amasis MT Pro Medium" w:eastAsiaTheme="minorHAnsi" w:hAnsi="Amasis MT Pro Medium" w:cstheme="minorBidi"/>
          <w:sz w:val="28"/>
          <w:szCs w:val="28"/>
          <w:lang w:val="en-GB"/>
        </w:rPr>
        <w:t xml:space="preserve"> reducing funding needed to address some of the underlying causes </w:t>
      </w:r>
      <w:r w:rsidR="00A7367D" w:rsidRPr="003F672F">
        <w:rPr>
          <w:rFonts w:ascii="Amasis MT Pro Medium" w:eastAsiaTheme="minorHAnsi" w:hAnsi="Amasis MT Pro Medium" w:cstheme="minorBidi"/>
          <w:sz w:val="28"/>
          <w:szCs w:val="28"/>
          <w:lang w:val="en-GB"/>
        </w:rPr>
        <w:t>of the insecurity. The threat of insecurity has also affected CSOs ability to work in parts of northern Ghana</w:t>
      </w:r>
      <w:r w:rsidR="00DF403D" w:rsidRPr="003F672F">
        <w:rPr>
          <w:rFonts w:ascii="Amasis MT Pro Medium" w:eastAsiaTheme="minorHAnsi" w:hAnsi="Amasis MT Pro Medium" w:cstheme="minorBidi"/>
          <w:sz w:val="28"/>
          <w:szCs w:val="28"/>
          <w:lang w:val="en-GB"/>
        </w:rPr>
        <w:t xml:space="preserve">. </w:t>
      </w:r>
      <w:r w:rsidR="00A66E88" w:rsidRPr="003F672F">
        <w:rPr>
          <w:rFonts w:ascii="Amasis MT Pro Medium" w:eastAsiaTheme="minorHAnsi" w:hAnsi="Amasis MT Pro Medium" w:cstheme="minorBidi"/>
          <w:sz w:val="28"/>
          <w:szCs w:val="28"/>
          <w:lang w:val="en-GB"/>
        </w:rPr>
        <w:t xml:space="preserve">STAR-Ghana’s portfolio of </w:t>
      </w:r>
      <w:r w:rsidR="00A66E88" w:rsidRPr="003F672F">
        <w:rPr>
          <w:rFonts w:ascii="Amasis MT Pro Medium" w:eastAsiaTheme="minorHAnsi" w:hAnsi="Amasis MT Pro Medium" w:cstheme="minorBidi"/>
          <w:sz w:val="28"/>
          <w:szCs w:val="28"/>
          <w:lang w:val="en-GB"/>
        </w:rPr>
        <w:lastRenderedPageBreak/>
        <w:t>work,</w:t>
      </w:r>
      <w:r w:rsidR="00A66E88">
        <w:rPr>
          <w:rFonts w:ascii="Amasis MT Pro Medium" w:eastAsiaTheme="minorHAnsi" w:hAnsi="Amasis MT Pro Medium" w:cstheme="minorBidi"/>
          <w:sz w:val="24"/>
          <w:szCs w:val="24"/>
          <w:lang w:val="en-GB"/>
        </w:rPr>
        <w:t xml:space="preserve"> </w:t>
      </w:r>
      <w:r w:rsidR="00A66E88" w:rsidRPr="003F672F">
        <w:rPr>
          <w:rFonts w:ascii="Amasis MT Pro Medium" w:eastAsiaTheme="minorHAnsi" w:hAnsi="Amasis MT Pro Medium" w:cstheme="minorBidi"/>
          <w:sz w:val="28"/>
          <w:szCs w:val="28"/>
          <w:lang w:val="en-GB"/>
        </w:rPr>
        <w:t xml:space="preserve">and visibility, </w:t>
      </w:r>
      <w:proofErr w:type="gramStart"/>
      <w:r w:rsidR="00A66E88" w:rsidRPr="003F672F">
        <w:rPr>
          <w:rFonts w:ascii="Amasis MT Pro Medium" w:eastAsiaTheme="minorHAnsi" w:hAnsi="Amasis MT Pro Medium" w:cstheme="minorBidi"/>
          <w:sz w:val="28"/>
          <w:szCs w:val="28"/>
          <w:lang w:val="en-GB"/>
        </w:rPr>
        <w:t>in the area of</w:t>
      </w:r>
      <w:proofErr w:type="gramEnd"/>
      <w:r w:rsidR="00A66E88" w:rsidRPr="003F672F">
        <w:rPr>
          <w:rFonts w:ascii="Amasis MT Pro Medium" w:eastAsiaTheme="minorHAnsi" w:hAnsi="Amasis MT Pro Medium" w:cstheme="minorBidi"/>
          <w:sz w:val="28"/>
          <w:szCs w:val="28"/>
          <w:lang w:val="en-GB"/>
        </w:rPr>
        <w:t xml:space="preserve"> conflict and security increased significantly during the reporting period. </w:t>
      </w:r>
    </w:p>
    <w:p w14:paraId="1D65696A" w14:textId="55FE4080" w:rsidR="00432A9C" w:rsidRPr="003F672F" w:rsidRDefault="00432A9C" w:rsidP="00AA6F87">
      <w:pPr>
        <w:pStyle w:val="NoSpacing"/>
        <w:numPr>
          <w:ilvl w:val="0"/>
          <w:numId w:val="7"/>
        </w:numPr>
        <w:spacing w:line="259" w:lineRule="auto"/>
        <w:rPr>
          <w:rFonts w:ascii="Amasis MT Pro Medium" w:eastAsiaTheme="minorHAnsi" w:hAnsi="Amasis MT Pro Medium" w:cstheme="minorBidi"/>
          <w:i/>
          <w:iCs/>
          <w:sz w:val="28"/>
          <w:szCs w:val="28"/>
          <w:u w:val="single"/>
          <w:lang w:val="en-GB"/>
        </w:rPr>
      </w:pPr>
      <w:r w:rsidRPr="003F672F">
        <w:rPr>
          <w:rFonts w:ascii="Amasis MT Pro Medium" w:eastAsiaTheme="minorHAnsi" w:hAnsi="Amasis MT Pro Medium" w:cstheme="minorBidi"/>
          <w:i/>
          <w:iCs/>
          <w:sz w:val="28"/>
          <w:szCs w:val="28"/>
          <w:u w:val="single"/>
          <w:lang w:val="en-GB"/>
        </w:rPr>
        <w:t>Gridlock in Parliament</w:t>
      </w:r>
    </w:p>
    <w:p w14:paraId="6ECFDB6D" w14:textId="11164825" w:rsidR="00FD2763" w:rsidRPr="003F672F" w:rsidRDefault="00FD2763" w:rsidP="00AA6F87">
      <w:pPr>
        <w:pStyle w:val="NoSpacing"/>
        <w:spacing w:after="120" w:line="259" w:lineRule="auto"/>
        <w:rPr>
          <w:rFonts w:ascii="Amasis MT Pro Medium" w:eastAsiaTheme="minorHAnsi" w:hAnsi="Amasis MT Pro Medium" w:cstheme="minorBidi"/>
          <w:sz w:val="28"/>
          <w:szCs w:val="28"/>
          <w:lang w:val="en-GB"/>
        </w:rPr>
      </w:pPr>
      <w:r w:rsidRPr="003F672F">
        <w:rPr>
          <w:rFonts w:ascii="Amasis MT Pro Medium" w:eastAsiaTheme="minorHAnsi" w:hAnsi="Amasis MT Pro Medium" w:cstheme="minorBidi"/>
          <w:sz w:val="28"/>
          <w:szCs w:val="28"/>
          <w:lang w:val="en-GB"/>
        </w:rPr>
        <w:t xml:space="preserve">The 2000 general elections produced a hung parliament, with both the NDC and NPP having the same number of seats in the house. The tie is broken by an Independent MP caucusing with the NPP. The </w:t>
      </w:r>
      <w:r w:rsidR="00BA79B6" w:rsidRPr="003F672F">
        <w:rPr>
          <w:rFonts w:ascii="Amasis MT Pro Medium" w:eastAsiaTheme="minorHAnsi" w:hAnsi="Amasis MT Pro Medium" w:cstheme="minorBidi"/>
          <w:sz w:val="28"/>
          <w:szCs w:val="28"/>
          <w:lang w:val="en-GB"/>
        </w:rPr>
        <w:t xml:space="preserve">expectation situation in </w:t>
      </w:r>
      <w:r w:rsidR="00706243" w:rsidRPr="003F672F">
        <w:rPr>
          <w:rFonts w:ascii="Amasis MT Pro Medium" w:eastAsiaTheme="minorHAnsi" w:hAnsi="Amasis MT Pro Medium" w:cstheme="minorBidi"/>
          <w:sz w:val="28"/>
          <w:szCs w:val="28"/>
          <w:lang w:val="en-GB"/>
        </w:rPr>
        <w:t>t</w:t>
      </w:r>
      <w:r w:rsidR="00BA79B6" w:rsidRPr="003F672F">
        <w:rPr>
          <w:rFonts w:ascii="Amasis MT Pro Medium" w:eastAsiaTheme="minorHAnsi" w:hAnsi="Amasis MT Pro Medium" w:cstheme="minorBidi"/>
          <w:sz w:val="28"/>
          <w:szCs w:val="28"/>
          <w:lang w:val="en-GB"/>
        </w:rPr>
        <w:t xml:space="preserve">he House has negatively affected </w:t>
      </w:r>
      <w:r w:rsidR="00706243" w:rsidRPr="003F672F">
        <w:rPr>
          <w:rFonts w:ascii="Amasis MT Pro Medium" w:eastAsiaTheme="minorHAnsi" w:hAnsi="Amasis MT Pro Medium" w:cstheme="minorBidi"/>
          <w:sz w:val="28"/>
          <w:szCs w:val="28"/>
          <w:lang w:val="en-GB"/>
        </w:rPr>
        <w:t xml:space="preserve">engagements between Parliament (including its committees) and CSOs and MPs are reluctant to leave the House for meetings lest a vote be scheduled during the period. Meetings over the weekends are quite expensive as MPs will have to be transported, sometimes from their constituencies, to wherever the engagement is taking place. As a result, the Foundation was able to implement less than 50% of its planned work with Parliament. </w:t>
      </w:r>
    </w:p>
    <w:p w14:paraId="32A5C732" w14:textId="1E7CDC4F" w:rsidR="00432A9C" w:rsidRPr="003F672F" w:rsidRDefault="00432A9C" w:rsidP="00AA6F87">
      <w:pPr>
        <w:pStyle w:val="NoSpacing"/>
        <w:numPr>
          <w:ilvl w:val="0"/>
          <w:numId w:val="7"/>
        </w:numPr>
        <w:spacing w:line="259" w:lineRule="auto"/>
        <w:rPr>
          <w:rFonts w:ascii="Amasis MT Pro Medium" w:eastAsiaTheme="minorHAnsi" w:hAnsi="Amasis MT Pro Medium" w:cstheme="minorBidi"/>
          <w:i/>
          <w:iCs/>
          <w:sz w:val="28"/>
          <w:szCs w:val="28"/>
          <w:u w:val="single"/>
          <w:lang w:val="en-GB"/>
        </w:rPr>
      </w:pPr>
      <w:r w:rsidRPr="003F672F">
        <w:rPr>
          <w:rFonts w:ascii="Amasis MT Pro Medium" w:eastAsiaTheme="minorHAnsi" w:hAnsi="Amasis MT Pro Medium" w:cstheme="minorBidi"/>
          <w:i/>
          <w:iCs/>
          <w:sz w:val="28"/>
          <w:szCs w:val="28"/>
          <w:u w:val="single"/>
          <w:lang w:val="en-GB"/>
        </w:rPr>
        <w:t xml:space="preserve">Stalled progress on issues of social inclusion and gender rights </w:t>
      </w:r>
    </w:p>
    <w:p w14:paraId="371C8576" w14:textId="728DB61D" w:rsidR="008D3A31" w:rsidRPr="003F672F" w:rsidRDefault="003D4C0C" w:rsidP="00AA6F87">
      <w:pPr>
        <w:pStyle w:val="NoSpacing"/>
        <w:spacing w:after="120" w:line="259" w:lineRule="auto"/>
        <w:rPr>
          <w:rFonts w:ascii="Amasis MT Pro Medium" w:eastAsiaTheme="minorHAnsi" w:hAnsi="Amasis MT Pro Medium" w:cstheme="minorBidi"/>
          <w:sz w:val="28"/>
          <w:szCs w:val="28"/>
          <w:lang w:val="en-GB"/>
        </w:rPr>
      </w:pPr>
      <w:r w:rsidRPr="003F672F">
        <w:rPr>
          <w:rFonts w:ascii="Amasis MT Pro Medium" w:eastAsiaTheme="minorHAnsi" w:hAnsi="Amasis MT Pro Medium" w:cstheme="minorBidi"/>
          <w:sz w:val="28"/>
          <w:szCs w:val="28"/>
          <w:lang w:val="en-GB"/>
        </w:rPr>
        <w:t xml:space="preserve">Quality of social services, particularly for the poor and disadvantaged social groups, in the areas of health and education continue to deteriorate. According to the USAID (2022), while access to basic education has improved significantly, </w:t>
      </w:r>
      <w:r w:rsidR="004C47D2" w:rsidRPr="003F672F">
        <w:rPr>
          <w:rFonts w:ascii="Amasis MT Pro Medium" w:eastAsiaTheme="minorHAnsi" w:hAnsi="Amasis MT Pro Medium" w:cstheme="minorBidi"/>
          <w:sz w:val="28"/>
          <w:szCs w:val="28"/>
          <w:lang w:val="en-GB"/>
        </w:rPr>
        <w:t>only 2% of pupils in</w:t>
      </w:r>
      <w:r w:rsidRPr="003F672F">
        <w:rPr>
          <w:rFonts w:ascii="Amasis MT Pro Medium" w:eastAsiaTheme="minorHAnsi" w:hAnsi="Amasis MT Pro Medium" w:cstheme="minorBidi"/>
          <w:sz w:val="28"/>
          <w:szCs w:val="28"/>
          <w:lang w:val="en-GB"/>
        </w:rPr>
        <w:t xml:space="preserve"> </w:t>
      </w:r>
      <w:r w:rsidR="004C47D2" w:rsidRPr="003F672F">
        <w:rPr>
          <w:rFonts w:ascii="Amasis MT Pro Medium" w:eastAsiaTheme="minorHAnsi" w:hAnsi="Amasis MT Pro Medium" w:cstheme="minorBidi"/>
          <w:sz w:val="28"/>
          <w:szCs w:val="28"/>
          <w:lang w:val="en-GB"/>
        </w:rPr>
        <w:t>Primary 2 read at grade level. Ghana’s 2020 National Health Policy reports that the quality of health</w:t>
      </w:r>
      <w:r w:rsidRPr="003F672F">
        <w:rPr>
          <w:rFonts w:ascii="Amasis MT Pro Medium" w:eastAsiaTheme="minorHAnsi" w:hAnsi="Amasis MT Pro Medium" w:cstheme="minorBidi"/>
          <w:sz w:val="28"/>
          <w:szCs w:val="28"/>
          <w:lang w:val="en-GB"/>
        </w:rPr>
        <w:t xml:space="preserve"> </w:t>
      </w:r>
      <w:r w:rsidR="004C47D2" w:rsidRPr="003F672F">
        <w:rPr>
          <w:rFonts w:ascii="Amasis MT Pro Medium" w:eastAsiaTheme="minorHAnsi" w:hAnsi="Amasis MT Pro Medium" w:cstheme="minorBidi"/>
          <w:sz w:val="28"/>
          <w:szCs w:val="28"/>
          <w:lang w:val="en-GB"/>
        </w:rPr>
        <w:t>care has been described as inadequate by both providers and clients. An uneven allocation of</w:t>
      </w:r>
      <w:r w:rsidRPr="003F672F">
        <w:rPr>
          <w:rFonts w:ascii="Amasis MT Pro Medium" w:eastAsiaTheme="minorHAnsi" w:hAnsi="Amasis MT Pro Medium" w:cstheme="minorBidi"/>
          <w:sz w:val="28"/>
          <w:szCs w:val="28"/>
          <w:lang w:val="en-GB"/>
        </w:rPr>
        <w:t xml:space="preserve"> </w:t>
      </w:r>
      <w:r w:rsidR="004C47D2" w:rsidRPr="003F672F">
        <w:rPr>
          <w:rFonts w:ascii="Amasis MT Pro Medium" w:eastAsiaTheme="minorHAnsi" w:hAnsi="Amasis MT Pro Medium" w:cstheme="minorBidi"/>
          <w:sz w:val="28"/>
          <w:szCs w:val="28"/>
          <w:lang w:val="en-GB"/>
        </w:rPr>
        <w:t>resources in both sectors particularly disadvantages citizens living in Ghana’s poorest areas.</w:t>
      </w:r>
      <w:r w:rsidR="009451DB" w:rsidRPr="003F672F">
        <w:rPr>
          <w:rFonts w:ascii="Amasis MT Pro Medium" w:eastAsiaTheme="minorHAnsi" w:hAnsi="Amasis MT Pro Medium" w:cstheme="minorBidi"/>
          <w:sz w:val="28"/>
          <w:szCs w:val="28"/>
          <w:lang w:val="en-GB"/>
        </w:rPr>
        <w:t xml:space="preserve"> STAR-Ghana has continued to focus it work in northern Ghana </w:t>
      </w:r>
      <w:proofErr w:type="gramStart"/>
      <w:r w:rsidR="009451DB" w:rsidRPr="003F672F">
        <w:rPr>
          <w:rFonts w:ascii="Amasis MT Pro Medium" w:eastAsiaTheme="minorHAnsi" w:hAnsi="Amasis MT Pro Medium" w:cstheme="minorBidi"/>
          <w:sz w:val="28"/>
          <w:szCs w:val="28"/>
          <w:lang w:val="en-GB"/>
        </w:rPr>
        <w:t>in particular on</w:t>
      </w:r>
      <w:proofErr w:type="gramEnd"/>
      <w:r w:rsidR="009451DB" w:rsidRPr="003F672F">
        <w:rPr>
          <w:rFonts w:ascii="Amasis MT Pro Medium" w:eastAsiaTheme="minorHAnsi" w:hAnsi="Amasis MT Pro Medium" w:cstheme="minorBidi"/>
          <w:sz w:val="28"/>
          <w:szCs w:val="28"/>
          <w:lang w:val="en-GB"/>
        </w:rPr>
        <w:t xml:space="preserve"> improving inclusive access to quality health and education services and using the Northern Ghana Development Summit </w:t>
      </w:r>
      <w:r w:rsidR="00DF403D" w:rsidRPr="003F672F">
        <w:rPr>
          <w:rFonts w:ascii="Amasis MT Pro Medium" w:eastAsiaTheme="minorHAnsi" w:hAnsi="Amasis MT Pro Medium" w:cstheme="minorBidi"/>
          <w:sz w:val="28"/>
          <w:szCs w:val="28"/>
          <w:lang w:val="en-GB"/>
        </w:rPr>
        <w:t xml:space="preserve">and support to relevant committees of Parliament </w:t>
      </w:r>
      <w:r w:rsidR="009451DB" w:rsidRPr="003F672F">
        <w:rPr>
          <w:rFonts w:ascii="Amasis MT Pro Medium" w:eastAsiaTheme="minorHAnsi" w:hAnsi="Amasis MT Pro Medium" w:cstheme="minorBidi"/>
          <w:sz w:val="28"/>
          <w:szCs w:val="28"/>
          <w:lang w:val="en-GB"/>
        </w:rPr>
        <w:t>as entry point</w:t>
      </w:r>
      <w:r w:rsidR="00357EEB" w:rsidRPr="003F672F">
        <w:rPr>
          <w:rFonts w:ascii="Amasis MT Pro Medium" w:eastAsiaTheme="minorHAnsi" w:hAnsi="Amasis MT Pro Medium" w:cstheme="minorBidi"/>
          <w:sz w:val="28"/>
          <w:szCs w:val="28"/>
          <w:lang w:val="en-GB"/>
        </w:rPr>
        <w:t>s</w:t>
      </w:r>
      <w:r w:rsidR="009451DB" w:rsidRPr="003F672F">
        <w:rPr>
          <w:rFonts w:ascii="Amasis MT Pro Medium" w:eastAsiaTheme="minorHAnsi" w:hAnsi="Amasis MT Pro Medium" w:cstheme="minorBidi"/>
          <w:sz w:val="28"/>
          <w:szCs w:val="28"/>
          <w:lang w:val="en-GB"/>
        </w:rPr>
        <w:t xml:space="preserve"> for coordinated stakeholder actions on the issues</w:t>
      </w:r>
      <w:r w:rsidR="00357EEB" w:rsidRPr="003F672F">
        <w:rPr>
          <w:rFonts w:ascii="Amasis MT Pro Medium" w:eastAsiaTheme="minorHAnsi" w:hAnsi="Amasis MT Pro Medium" w:cstheme="minorBidi"/>
          <w:sz w:val="28"/>
          <w:szCs w:val="28"/>
          <w:lang w:val="en-GB"/>
        </w:rPr>
        <w:t xml:space="preserve">. </w:t>
      </w:r>
      <w:r w:rsidR="009451DB" w:rsidRPr="003F672F">
        <w:rPr>
          <w:rFonts w:ascii="Amasis MT Pro Medium" w:eastAsiaTheme="minorHAnsi" w:hAnsi="Amasis MT Pro Medium" w:cstheme="minorBidi"/>
          <w:sz w:val="28"/>
          <w:szCs w:val="28"/>
          <w:lang w:val="en-GB"/>
        </w:rPr>
        <w:t xml:space="preserve">Declining donor support and reprogramming of funds however continue to threaten progress in these areas. </w:t>
      </w:r>
    </w:p>
    <w:p w14:paraId="54A392AD" w14:textId="4D16CBEB" w:rsidR="00432A9C" w:rsidRPr="00E73555" w:rsidRDefault="00D432DF" w:rsidP="00AA6F87">
      <w:pPr>
        <w:pStyle w:val="NoSpacing"/>
        <w:numPr>
          <w:ilvl w:val="0"/>
          <w:numId w:val="7"/>
        </w:numPr>
        <w:spacing w:line="259" w:lineRule="auto"/>
        <w:rPr>
          <w:rFonts w:ascii="Amasis MT Pro Medium" w:eastAsiaTheme="minorHAnsi" w:hAnsi="Amasis MT Pro Medium" w:cstheme="minorBidi"/>
          <w:i/>
          <w:iCs/>
          <w:sz w:val="28"/>
          <w:szCs w:val="28"/>
          <w:u w:val="single"/>
          <w:lang w:val="en-GB"/>
        </w:rPr>
      </w:pPr>
      <w:r w:rsidRPr="00E73555">
        <w:rPr>
          <w:rFonts w:ascii="Amasis MT Pro Medium" w:eastAsiaTheme="minorHAnsi" w:hAnsi="Amasis MT Pro Medium" w:cstheme="minorBidi"/>
          <w:i/>
          <w:iCs/>
          <w:sz w:val="28"/>
          <w:szCs w:val="28"/>
          <w:u w:val="single"/>
          <w:lang w:val="en-GB"/>
        </w:rPr>
        <w:t>Increasing visibility of citizen and social movements</w:t>
      </w:r>
    </w:p>
    <w:p w14:paraId="7E99E4F6" w14:textId="4D3DD596" w:rsidR="002702D5" w:rsidRPr="00E73555" w:rsidRDefault="00970ED9" w:rsidP="00AA6F87">
      <w:pPr>
        <w:pStyle w:val="NoSpacing"/>
        <w:spacing w:line="259" w:lineRule="auto"/>
        <w:rPr>
          <w:rFonts w:ascii="Amasis MT Pro Medium" w:eastAsiaTheme="minorHAnsi" w:hAnsi="Amasis MT Pro Medium" w:cstheme="minorBidi"/>
          <w:sz w:val="28"/>
          <w:szCs w:val="28"/>
          <w:lang w:val="en-GB"/>
        </w:rPr>
      </w:pPr>
      <w:r w:rsidRPr="00E73555">
        <w:rPr>
          <w:rFonts w:ascii="Amasis MT Pro Medium" w:eastAsiaTheme="minorHAnsi" w:hAnsi="Amasis MT Pro Medium" w:cstheme="minorBidi"/>
          <w:sz w:val="28"/>
          <w:szCs w:val="28"/>
          <w:lang w:val="en-GB"/>
        </w:rPr>
        <w:t xml:space="preserve">Social movements have been influential actors in Ghana’s development, in the socio-political and governance fields. The past few years have however seen a significant increase in the numbers and influence of such movements, mostly non-formal, broad-based and </w:t>
      </w:r>
      <w:proofErr w:type="gramStart"/>
      <w:r w:rsidRPr="00E73555">
        <w:rPr>
          <w:rFonts w:ascii="Amasis MT Pro Medium" w:eastAsiaTheme="minorHAnsi" w:hAnsi="Amasis MT Pro Medium" w:cstheme="minorBidi"/>
          <w:sz w:val="28"/>
          <w:szCs w:val="28"/>
          <w:lang w:val="en-GB"/>
        </w:rPr>
        <w:t>youth-driven</w:t>
      </w:r>
      <w:proofErr w:type="gramEnd"/>
      <w:r w:rsidRPr="00E73555">
        <w:rPr>
          <w:rFonts w:ascii="Amasis MT Pro Medium" w:eastAsiaTheme="minorHAnsi" w:hAnsi="Amasis MT Pro Medium" w:cstheme="minorBidi"/>
          <w:sz w:val="28"/>
          <w:szCs w:val="28"/>
          <w:lang w:val="en-GB"/>
        </w:rPr>
        <w:t xml:space="preserve">. These movements are diverse in their areas of focus, methods of struggle and advocacy and membership. While they are not </w:t>
      </w:r>
      <w:r w:rsidRPr="00E73555">
        <w:rPr>
          <w:rFonts w:ascii="Amasis MT Pro Medium" w:eastAsiaTheme="minorHAnsi" w:hAnsi="Amasis MT Pro Medium" w:cstheme="minorBidi"/>
          <w:sz w:val="28"/>
          <w:szCs w:val="28"/>
          <w:lang w:val="en-GB"/>
        </w:rPr>
        <w:lastRenderedPageBreak/>
        <w:t xml:space="preserve">in competition with </w:t>
      </w:r>
      <w:r w:rsidR="008F2CDC" w:rsidRPr="00E73555">
        <w:rPr>
          <w:rFonts w:ascii="Amasis MT Pro Medium" w:eastAsiaTheme="minorHAnsi" w:hAnsi="Amasis MT Pro Medium" w:cstheme="minorBidi"/>
          <w:sz w:val="28"/>
          <w:szCs w:val="28"/>
          <w:lang w:val="en-GB"/>
        </w:rPr>
        <w:t xml:space="preserve">formalised NGOs, comparisons are being made regarding the relative influence and legitimacy of these sections of the civil society sector. STAR-Ghana’s Active Citizenship focus and work puts it in a good position to help strengthen capacities of these movements and build bridges between them and more formally organised NGOs. </w:t>
      </w:r>
    </w:p>
    <w:p w14:paraId="0EF15E5B" w14:textId="77777777" w:rsidR="00D432DF" w:rsidRPr="00D432DF" w:rsidRDefault="00D432DF" w:rsidP="00D432DF">
      <w:pPr>
        <w:pStyle w:val="NoSpacing"/>
        <w:spacing w:after="120"/>
        <w:ind w:left="360"/>
        <w:rPr>
          <w:rFonts w:ascii="Amasis MT Pro Medium" w:eastAsiaTheme="minorHAnsi" w:hAnsi="Amasis MT Pro Medium" w:cstheme="minorBidi"/>
          <w:i/>
          <w:iCs/>
          <w:sz w:val="24"/>
          <w:szCs w:val="24"/>
          <w:lang w:val="en-GB"/>
        </w:rPr>
      </w:pPr>
    </w:p>
    <w:p w14:paraId="47D67D0E" w14:textId="77777777" w:rsidR="007A4F97" w:rsidRPr="007A4F97" w:rsidRDefault="007A4F97" w:rsidP="007A4F97">
      <w:pPr>
        <w:pStyle w:val="NoSpacing"/>
        <w:spacing w:after="120"/>
        <w:rPr>
          <w:rFonts w:ascii="Amasis MT Pro Medium" w:eastAsiaTheme="minorHAnsi" w:hAnsi="Amasis MT Pro Medium" w:cstheme="minorBidi"/>
          <w:sz w:val="24"/>
          <w:szCs w:val="24"/>
          <w:lang w:val="en-GB"/>
        </w:rPr>
      </w:pPr>
      <w:r w:rsidRPr="00EC21FF">
        <w:rPr>
          <w:rFonts w:ascii="Amasis MT Pro Medium" w:eastAsiaTheme="minorHAnsi" w:hAnsi="Amasis MT Pro Medium" w:cstheme="minorBidi"/>
          <w:b/>
          <w:bCs/>
          <w:sz w:val="36"/>
          <w:szCs w:val="36"/>
          <w:lang w:val="en-GB"/>
        </w:rPr>
        <w:t>3.0</w:t>
      </w:r>
      <w:r w:rsidRPr="007A4F97">
        <w:rPr>
          <w:rFonts w:ascii="Amasis MT Pro Medium" w:eastAsiaTheme="minorHAnsi" w:hAnsi="Amasis MT Pro Medium" w:cstheme="minorBidi"/>
          <w:sz w:val="24"/>
          <w:szCs w:val="24"/>
          <w:lang w:val="en-GB"/>
        </w:rPr>
        <w:tab/>
      </w:r>
      <w:r w:rsidRPr="00EC21FF">
        <w:rPr>
          <w:rFonts w:ascii="Amasis MT Pro Medium" w:eastAsiaTheme="minorHAnsi" w:hAnsi="Amasis MT Pro Medium" w:cstheme="minorBidi"/>
          <w:b/>
          <w:bCs/>
          <w:sz w:val="36"/>
          <w:szCs w:val="36"/>
          <w:lang w:val="en-GB"/>
        </w:rPr>
        <w:t>Key Activities</w:t>
      </w:r>
    </w:p>
    <w:p w14:paraId="0A8867C4" w14:textId="6D9D8B12" w:rsidR="007A4F97" w:rsidRPr="007A4F97" w:rsidRDefault="007A4F97" w:rsidP="00EC21FF">
      <w:pPr>
        <w:pStyle w:val="NoSpacing"/>
        <w:spacing w:line="259" w:lineRule="auto"/>
        <w:rPr>
          <w:rFonts w:ascii="Amasis MT Pro Medium" w:eastAsiaTheme="minorHAnsi" w:hAnsi="Amasis MT Pro Medium" w:cstheme="minorBidi"/>
          <w:sz w:val="24"/>
          <w:szCs w:val="24"/>
          <w:lang w:val="en-GB"/>
        </w:rPr>
      </w:pPr>
      <w:r w:rsidRPr="00EC21FF">
        <w:rPr>
          <w:rFonts w:ascii="Amasis MT Pro Medium" w:eastAsiaTheme="minorHAnsi" w:hAnsi="Amasis MT Pro Medium" w:cstheme="minorBidi"/>
          <w:sz w:val="28"/>
          <w:szCs w:val="28"/>
          <w:lang w:val="en-GB"/>
        </w:rPr>
        <w:t>3.1</w:t>
      </w:r>
      <w:r w:rsidRPr="007A4F97">
        <w:rPr>
          <w:rFonts w:ascii="Amasis MT Pro Medium" w:eastAsiaTheme="minorHAnsi" w:hAnsi="Amasis MT Pro Medium" w:cstheme="minorBidi"/>
          <w:sz w:val="24"/>
          <w:szCs w:val="24"/>
          <w:lang w:val="en-GB"/>
        </w:rPr>
        <w:tab/>
      </w:r>
      <w:r w:rsidRPr="00302DEF">
        <w:rPr>
          <w:rFonts w:ascii="Amasis MT Pro Medium" w:eastAsiaTheme="minorHAnsi" w:hAnsi="Amasis MT Pro Medium" w:cstheme="minorBidi"/>
          <w:i/>
          <w:iCs/>
          <w:sz w:val="28"/>
          <w:szCs w:val="28"/>
          <w:lang w:val="en-GB"/>
        </w:rPr>
        <w:t>Program</w:t>
      </w:r>
      <w:r w:rsidR="00FB67C2" w:rsidRPr="00302DEF">
        <w:rPr>
          <w:rFonts w:ascii="Amasis MT Pro Medium" w:eastAsiaTheme="minorHAnsi" w:hAnsi="Amasis MT Pro Medium" w:cstheme="minorBidi"/>
          <w:i/>
          <w:iCs/>
          <w:sz w:val="28"/>
          <w:szCs w:val="28"/>
          <w:lang w:val="en-GB"/>
        </w:rPr>
        <w:t>me</w:t>
      </w:r>
      <w:r w:rsidR="00EC21FF" w:rsidRPr="00302DEF">
        <w:rPr>
          <w:rFonts w:ascii="Amasis MT Pro Medium" w:eastAsiaTheme="minorHAnsi" w:hAnsi="Amasis MT Pro Medium" w:cstheme="minorBidi"/>
          <w:i/>
          <w:iCs/>
          <w:sz w:val="28"/>
          <w:szCs w:val="28"/>
          <w:lang w:val="en-GB"/>
        </w:rPr>
        <w:t>s</w:t>
      </w:r>
    </w:p>
    <w:p w14:paraId="2E019056" w14:textId="783E04A2" w:rsidR="007A4F97" w:rsidRDefault="00E3449B" w:rsidP="00AA6F87">
      <w:pPr>
        <w:pStyle w:val="NoSpacing"/>
        <w:spacing w:after="120" w:line="259" w:lineRule="auto"/>
        <w:rPr>
          <w:ins w:id="1" w:author="user" w:date="2022-08-03T17:36:00Z"/>
          <w:rFonts w:ascii="Amasis MT Pro Medium" w:eastAsiaTheme="minorHAnsi" w:hAnsi="Amasis MT Pro Medium" w:cstheme="minorBidi"/>
          <w:sz w:val="28"/>
          <w:szCs w:val="28"/>
          <w:lang w:val="en-GB"/>
        </w:rPr>
      </w:pPr>
      <w:r w:rsidRPr="007335E7">
        <w:rPr>
          <w:rFonts w:ascii="Amasis MT Pro Medium" w:eastAsiaTheme="minorHAnsi" w:hAnsi="Amasis MT Pro Medium" w:cstheme="minorBidi"/>
          <w:sz w:val="28"/>
          <w:szCs w:val="28"/>
          <w:lang w:val="en-GB"/>
        </w:rPr>
        <w:t xml:space="preserve">The main donors for the Foundation’s programmes were the </w:t>
      </w:r>
      <w:r w:rsidRPr="007335E7">
        <w:rPr>
          <w:rFonts w:ascii="Amasis MT Pro Medium" w:eastAsiaTheme="minorHAnsi" w:hAnsi="Amasis MT Pro Medium" w:cstheme="minorBidi"/>
          <w:b/>
          <w:bCs/>
          <w:sz w:val="28"/>
          <w:szCs w:val="28"/>
          <w:lang w:val="en-GB"/>
        </w:rPr>
        <w:t xml:space="preserve">Foreign, Commonwealth and Development Office (FCDO) </w:t>
      </w:r>
      <w:r w:rsidRPr="007335E7">
        <w:rPr>
          <w:rFonts w:ascii="Amasis MT Pro Medium" w:eastAsiaTheme="minorHAnsi" w:hAnsi="Amasis MT Pro Medium" w:cstheme="minorBidi"/>
          <w:sz w:val="28"/>
          <w:szCs w:val="28"/>
          <w:lang w:val="en-GB"/>
        </w:rPr>
        <w:t xml:space="preserve">of the UK, the </w:t>
      </w:r>
      <w:r w:rsidRPr="007335E7">
        <w:rPr>
          <w:rFonts w:ascii="Amasis MT Pro Medium" w:eastAsiaTheme="minorHAnsi" w:hAnsi="Amasis MT Pro Medium" w:cstheme="minorBidi"/>
          <w:b/>
          <w:bCs/>
          <w:sz w:val="28"/>
          <w:szCs w:val="28"/>
          <w:lang w:val="en-GB"/>
        </w:rPr>
        <w:t xml:space="preserve">Dutch Ministry of </w:t>
      </w:r>
      <w:r w:rsidR="00DF403D" w:rsidRPr="007335E7">
        <w:rPr>
          <w:rFonts w:ascii="Amasis MT Pro Medium" w:eastAsiaTheme="minorHAnsi" w:hAnsi="Amasis MT Pro Medium" w:cstheme="minorBidi"/>
          <w:b/>
          <w:bCs/>
          <w:sz w:val="28"/>
          <w:szCs w:val="28"/>
          <w:lang w:val="en-GB"/>
        </w:rPr>
        <w:t xml:space="preserve">Foreign Affairs, the Global Fund for Community Foundations (GFCF) and the NEAR Network. </w:t>
      </w:r>
      <w:r w:rsidR="00DF403D" w:rsidRPr="007335E7">
        <w:rPr>
          <w:rFonts w:ascii="Amasis MT Pro Medium" w:eastAsiaTheme="minorHAnsi" w:hAnsi="Amasis MT Pro Medium" w:cstheme="minorBidi"/>
          <w:sz w:val="28"/>
          <w:szCs w:val="28"/>
          <w:lang w:val="en-GB"/>
        </w:rPr>
        <w:t>Activities implemented are categorised under the projects and programmes.</w:t>
      </w:r>
    </w:p>
    <w:p w14:paraId="110289E4" w14:textId="77777777" w:rsidR="00B61941" w:rsidRDefault="00B61941" w:rsidP="00AA6F87">
      <w:pPr>
        <w:pStyle w:val="NoSpacing"/>
        <w:numPr>
          <w:ilvl w:val="0"/>
          <w:numId w:val="13"/>
        </w:numPr>
        <w:spacing w:after="120" w:line="259" w:lineRule="auto"/>
        <w:rPr>
          <w:rFonts w:ascii="Amasis MT Pro Medium" w:eastAsiaTheme="minorHAnsi" w:hAnsi="Amasis MT Pro Medium" w:cstheme="minorBidi"/>
          <w:sz w:val="28"/>
          <w:szCs w:val="28"/>
          <w:lang w:val="en-GB"/>
        </w:rPr>
      </w:pPr>
      <w:r w:rsidRPr="00B61941">
        <w:rPr>
          <w:rFonts w:ascii="Amasis MT Pro Medium" w:eastAsiaTheme="minorHAnsi" w:hAnsi="Amasis MT Pro Medium" w:cstheme="minorBidi"/>
          <w:sz w:val="28"/>
          <w:szCs w:val="28"/>
          <w:u w:val="single"/>
          <w:lang w:val="en-GB"/>
        </w:rPr>
        <w:t>Partnerships Beyond Aid (PBA) project</w:t>
      </w:r>
      <w:r w:rsidRPr="001D1E1A">
        <w:rPr>
          <w:rFonts w:ascii="Amasis MT Pro Medium" w:eastAsiaTheme="minorHAnsi" w:hAnsi="Amasis MT Pro Medium" w:cstheme="minorBidi"/>
          <w:sz w:val="28"/>
          <w:szCs w:val="28"/>
          <w:lang w:val="en-GB"/>
        </w:rPr>
        <w:t>:</w:t>
      </w:r>
      <w:r>
        <w:rPr>
          <w:rFonts w:ascii="Amasis MT Pro Medium" w:eastAsiaTheme="minorHAnsi" w:hAnsi="Amasis MT Pro Medium" w:cstheme="minorBidi"/>
          <w:sz w:val="28"/>
          <w:szCs w:val="28"/>
          <w:lang w:val="en-GB"/>
        </w:rPr>
        <w:t xml:space="preserve"> Grants support to 5 partners to undertake projects towards increasing responsiveness of government’s covid-19 response and recovery plan in mitigating impact on access to services for marginalized groups; facilitating CSOs-Parliament nexus on accountability around covid-19 and health, </w:t>
      </w:r>
      <w:proofErr w:type="gramStart"/>
      <w:r>
        <w:rPr>
          <w:rFonts w:ascii="Amasis MT Pro Medium" w:eastAsiaTheme="minorHAnsi" w:hAnsi="Amasis MT Pro Medium" w:cstheme="minorBidi"/>
          <w:sz w:val="28"/>
          <w:szCs w:val="28"/>
          <w:lang w:val="en-GB"/>
        </w:rPr>
        <w:t>education</w:t>
      </w:r>
      <w:proofErr w:type="gramEnd"/>
      <w:r>
        <w:rPr>
          <w:rFonts w:ascii="Amasis MT Pro Medium" w:eastAsiaTheme="minorHAnsi" w:hAnsi="Amasis MT Pro Medium" w:cstheme="minorBidi"/>
          <w:sz w:val="28"/>
          <w:szCs w:val="28"/>
          <w:lang w:val="en-GB"/>
        </w:rPr>
        <w:t xml:space="preserve"> and social protection.</w:t>
      </w:r>
    </w:p>
    <w:p w14:paraId="29709E36" w14:textId="77777777" w:rsidR="00B61941" w:rsidRDefault="00B61941" w:rsidP="00B61941">
      <w:pPr>
        <w:pStyle w:val="NoSpacing"/>
        <w:numPr>
          <w:ilvl w:val="0"/>
          <w:numId w:val="13"/>
        </w:numPr>
        <w:spacing w:after="120"/>
        <w:rPr>
          <w:rFonts w:ascii="Amasis MT Pro Medium" w:eastAsiaTheme="minorHAnsi" w:hAnsi="Amasis MT Pro Medium" w:cstheme="minorBidi"/>
          <w:sz w:val="28"/>
          <w:szCs w:val="28"/>
          <w:lang w:val="en-GB"/>
        </w:rPr>
      </w:pPr>
      <w:r w:rsidRPr="00B61941">
        <w:rPr>
          <w:rFonts w:ascii="Amasis MT Pro Medium" w:eastAsiaTheme="minorHAnsi" w:hAnsi="Amasis MT Pro Medium" w:cstheme="minorBidi"/>
          <w:sz w:val="28"/>
          <w:szCs w:val="28"/>
          <w:u w:val="single"/>
          <w:lang w:val="en-GB"/>
        </w:rPr>
        <w:t>Giving for Change (GfC) Project</w:t>
      </w:r>
      <w:r w:rsidRPr="001D1E1A">
        <w:rPr>
          <w:rFonts w:ascii="Amasis MT Pro Medium" w:eastAsiaTheme="minorHAnsi" w:hAnsi="Amasis MT Pro Medium" w:cstheme="minorBidi"/>
          <w:sz w:val="28"/>
          <w:szCs w:val="28"/>
          <w:lang w:val="en-GB"/>
        </w:rPr>
        <w:t>:</w:t>
      </w:r>
      <w:r>
        <w:rPr>
          <w:rFonts w:ascii="Amasis MT Pro Medium" w:eastAsiaTheme="minorHAnsi" w:hAnsi="Amasis MT Pro Medium" w:cstheme="minorBidi"/>
          <w:sz w:val="28"/>
          <w:szCs w:val="28"/>
          <w:lang w:val="en-GB"/>
        </w:rPr>
        <w:t xml:space="preserve"> Formation of 3 Communities of Practice (CoP) on Local Philanthropy; Webinars on the localization agenda; Trainings for CoPs on local fundraising; Development of online giving platforms; Support to partners to roll-out community-based fundraising.</w:t>
      </w:r>
    </w:p>
    <w:p w14:paraId="607241CD" w14:textId="77777777" w:rsidR="00B61941" w:rsidRDefault="00B61941" w:rsidP="00B61941">
      <w:pPr>
        <w:pStyle w:val="NoSpacing"/>
        <w:numPr>
          <w:ilvl w:val="0"/>
          <w:numId w:val="13"/>
        </w:numPr>
        <w:spacing w:after="120"/>
        <w:rPr>
          <w:rFonts w:ascii="Amasis MT Pro Medium" w:eastAsiaTheme="minorHAnsi" w:hAnsi="Amasis MT Pro Medium" w:cstheme="minorBidi"/>
          <w:sz w:val="28"/>
          <w:szCs w:val="28"/>
          <w:lang w:val="en-GB"/>
        </w:rPr>
      </w:pPr>
      <w:r w:rsidRPr="00B61941">
        <w:rPr>
          <w:rFonts w:ascii="Amasis MT Pro Medium" w:eastAsiaTheme="minorHAnsi" w:hAnsi="Amasis MT Pro Medium" w:cstheme="minorBidi"/>
          <w:sz w:val="28"/>
          <w:szCs w:val="28"/>
          <w:u w:val="single"/>
          <w:lang w:val="en-GB"/>
        </w:rPr>
        <w:t>Conflict, Security and Stability in Northern Ghana (CSS-NG2) project:</w:t>
      </w:r>
      <w:r>
        <w:rPr>
          <w:rFonts w:ascii="Amasis MT Pro Medium" w:eastAsiaTheme="minorHAnsi" w:hAnsi="Amasis MT Pro Medium" w:cstheme="minorBidi"/>
          <w:sz w:val="28"/>
          <w:szCs w:val="28"/>
          <w:lang w:val="en-GB"/>
        </w:rPr>
        <w:t xml:space="preserve"> Support to 4 ministries (Defence, National Security, Gender, Interior Gender and 10 district assemblies on mainstreaming the Roadmap for Peace, Security and Development in Northern Ghana in the 2022-2025 Medium Term Development Plans; Tested community driven approaches to conflict prevention and mitigation; and Convening of Northern Ghana Development Summit, which mapped out key strategies for intervening for sustainable development and peace in Northern Ghana. </w:t>
      </w:r>
    </w:p>
    <w:p w14:paraId="1A533A8E" w14:textId="77777777" w:rsidR="00B61941" w:rsidRDefault="00B61941" w:rsidP="00B61941">
      <w:pPr>
        <w:pStyle w:val="NoSpacing"/>
        <w:numPr>
          <w:ilvl w:val="0"/>
          <w:numId w:val="13"/>
        </w:numPr>
        <w:spacing w:after="120"/>
        <w:rPr>
          <w:rFonts w:ascii="Amasis MT Pro Medium" w:eastAsiaTheme="minorHAnsi" w:hAnsi="Amasis MT Pro Medium" w:cstheme="minorBidi"/>
          <w:sz w:val="28"/>
          <w:szCs w:val="28"/>
          <w:lang w:val="en-GB"/>
        </w:rPr>
      </w:pPr>
      <w:r w:rsidRPr="00B61941">
        <w:rPr>
          <w:rFonts w:ascii="Amasis MT Pro Medium" w:eastAsiaTheme="minorHAnsi" w:hAnsi="Amasis MT Pro Medium" w:cstheme="minorBidi"/>
          <w:sz w:val="28"/>
          <w:szCs w:val="28"/>
          <w:u w:val="single"/>
          <w:lang w:val="en-GB"/>
        </w:rPr>
        <w:t>Innovation for Localization</w:t>
      </w:r>
      <w:r>
        <w:rPr>
          <w:rFonts w:ascii="Amasis MT Pro Medium" w:eastAsiaTheme="minorHAnsi" w:hAnsi="Amasis MT Pro Medium" w:cstheme="minorBidi"/>
          <w:sz w:val="28"/>
          <w:szCs w:val="28"/>
          <w:lang w:val="en-GB"/>
        </w:rPr>
        <w:t xml:space="preserve">: Facilitating the development of Roadmap for Sustainable Management of Floods in Northern </w:t>
      </w:r>
      <w:r>
        <w:rPr>
          <w:rFonts w:ascii="Amasis MT Pro Medium" w:eastAsiaTheme="minorHAnsi" w:hAnsi="Amasis MT Pro Medium" w:cstheme="minorBidi"/>
          <w:sz w:val="28"/>
          <w:szCs w:val="28"/>
          <w:lang w:val="en-GB"/>
        </w:rPr>
        <w:lastRenderedPageBreak/>
        <w:t>Ghana and building partnership for the roll-out of a proposed Northern Ghana Floods Fund.</w:t>
      </w:r>
    </w:p>
    <w:p w14:paraId="210E5FAC" w14:textId="05FA0E57" w:rsidR="00357EEB" w:rsidRPr="001D1E1A" w:rsidRDefault="00B61941" w:rsidP="00B61941">
      <w:pPr>
        <w:pStyle w:val="NoSpacing"/>
        <w:numPr>
          <w:ilvl w:val="0"/>
          <w:numId w:val="13"/>
        </w:numPr>
        <w:spacing w:after="120"/>
        <w:rPr>
          <w:rFonts w:ascii="Amasis MT Pro Medium" w:eastAsiaTheme="minorHAnsi" w:hAnsi="Amasis MT Pro Medium" w:cstheme="minorBidi"/>
          <w:sz w:val="28"/>
          <w:szCs w:val="28"/>
          <w:lang w:val="en-GB"/>
        </w:rPr>
      </w:pPr>
      <w:r w:rsidRPr="00B61941">
        <w:rPr>
          <w:rFonts w:ascii="Amasis MT Pro Medium" w:eastAsiaTheme="minorHAnsi" w:hAnsi="Amasis MT Pro Medium" w:cstheme="minorBidi"/>
          <w:sz w:val="28"/>
          <w:szCs w:val="28"/>
          <w:u w:val="single"/>
          <w:lang w:val="en-GB"/>
        </w:rPr>
        <w:t>Rebuilding Civic Space</w:t>
      </w:r>
      <w:r>
        <w:rPr>
          <w:rFonts w:ascii="Amasis MT Pro Medium" w:eastAsiaTheme="minorHAnsi" w:hAnsi="Amasis MT Pro Medium" w:cstheme="minorBidi"/>
          <w:sz w:val="28"/>
          <w:szCs w:val="28"/>
          <w:lang w:val="en-GB"/>
        </w:rPr>
        <w:t>: Assessment of implementation of the Right to Information Law in Ghana.</w:t>
      </w:r>
    </w:p>
    <w:p w14:paraId="184E66B6" w14:textId="248CDCF4" w:rsidR="007A4F97" w:rsidRPr="000E13B0" w:rsidRDefault="00357EEB" w:rsidP="007656AE">
      <w:pPr>
        <w:pStyle w:val="NoSpacing"/>
        <w:spacing w:line="259" w:lineRule="auto"/>
        <w:rPr>
          <w:rFonts w:ascii="Amasis MT Pro Medium" w:eastAsiaTheme="minorHAnsi" w:hAnsi="Amasis MT Pro Medium" w:cstheme="minorBidi"/>
          <w:i/>
          <w:iCs/>
          <w:sz w:val="28"/>
          <w:szCs w:val="28"/>
          <w:lang w:val="en-GB"/>
        </w:rPr>
      </w:pPr>
      <w:r w:rsidRPr="00E1695E">
        <w:rPr>
          <w:rFonts w:ascii="Amasis MT Pro Medium" w:eastAsiaTheme="minorHAnsi" w:hAnsi="Amasis MT Pro Medium" w:cstheme="minorBidi"/>
          <w:sz w:val="28"/>
          <w:szCs w:val="28"/>
          <w:lang w:val="en-GB"/>
        </w:rPr>
        <w:t>3.2</w:t>
      </w:r>
      <w:r w:rsidRPr="00E1695E">
        <w:rPr>
          <w:rFonts w:ascii="Amasis MT Pro Medium" w:eastAsiaTheme="minorHAnsi" w:hAnsi="Amasis MT Pro Medium" w:cstheme="minorBidi"/>
          <w:sz w:val="28"/>
          <w:szCs w:val="28"/>
          <w:lang w:val="en-GB"/>
        </w:rPr>
        <w:tab/>
      </w:r>
      <w:r w:rsidR="007A4F97" w:rsidRPr="000E13B0">
        <w:rPr>
          <w:rFonts w:ascii="Amasis MT Pro Medium" w:eastAsiaTheme="minorHAnsi" w:hAnsi="Amasis MT Pro Medium" w:cstheme="minorBidi"/>
          <w:i/>
          <w:iCs/>
          <w:sz w:val="28"/>
          <w:szCs w:val="28"/>
          <w:lang w:val="en-GB"/>
        </w:rPr>
        <w:t>Convenings</w:t>
      </w:r>
    </w:p>
    <w:p w14:paraId="07DFBEF0" w14:textId="77777777" w:rsidR="000B7FD9" w:rsidRDefault="000B7FD9" w:rsidP="007656AE">
      <w:pPr>
        <w:pStyle w:val="NoSpacing"/>
        <w:numPr>
          <w:ilvl w:val="0"/>
          <w:numId w:val="19"/>
        </w:numPr>
        <w:spacing w:line="259" w:lineRule="auto"/>
        <w:ind w:left="714" w:hanging="357"/>
        <w:rPr>
          <w:rFonts w:ascii="Amasis MT Pro Medium" w:eastAsiaTheme="minorHAnsi" w:hAnsi="Amasis MT Pro Medium" w:cstheme="minorBidi"/>
          <w:sz w:val="28"/>
          <w:szCs w:val="28"/>
          <w:lang w:val="en-GB"/>
        </w:rPr>
      </w:pPr>
      <w:r w:rsidRPr="000B7FD9">
        <w:rPr>
          <w:rFonts w:ascii="Amasis MT Pro Medium" w:eastAsiaTheme="minorHAnsi" w:hAnsi="Amasis MT Pro Medium" w:cstheme="minorBidi"/>
          <w:sz w:val="28"/>
          <w:szCs w:val="28"/>
          <w:lang w:val="en-GB"/>
        </w:rPr>
        <w:t>Public Forum on the 2022 National Budget for Social Services Delivery</w:t>
      </w:r>
    </w:p>
    <w:p w14:paraId="0FAAD5CE" w14:textId="77777777" w:rsidR="000B7FD9" w:rsidRDefault="000B7FD9" w:rsidP="007656AE">
      <w:pPr>
        <w:pStyle w:val="NoSpacing"/>
        <w:numPr>
          <w:ilvl w:val="0"/>
          <w:numId w:val="19"/>
        </w:numPr>
        <w:spacing w:line="259" w:lineRule="auto"/>
        <w:ind w:left="714" w:hanging="357"/>
        <w:rPr>
          <w:rFonts w:ascii="Amasis MT Pro Medium" w:eastAsiaTheme="minorHAnsi" w:hAnsi="Amasis MT Pro Medium" w:cstheme="minorBidi"/>
          <w:sz w:val="28"/>
          <w:szCs w:val="28"/>
          <w:lang w:val="en-GB"/>
        </w:rPr>
      </w:pPr>
      <w:r w:rsidRPr="000B7FD9">
        <w:rPr>
          <w:rFonts w:ascii="Amasis MT Pro Medium" w:eastAsiaTheme="minorHAnsi" w:hAnsi="Amasis MT Pro Medium" w:cstheme="minorBidi"/>
          <w:sz w:val="28"/>
          <w:szCs w:val="28"/>
          <w:lang w:val="en-GB"/>
        </w:rPr>
        <w:t>Social Protection in the Covid-19 pandemic</w:t>
      </w:r>
    </w:p>
    <w:p w14:paraId="3AA778C7" w14:textId="77777777" w:rsidR="000B7FD9" w:rsidRDefault="000B7FD9" w:rsidP="007656AE">
      <w:pPr>
        <w:pStyle w:val="NoSpacing"/>
        <w:numPr>
          <w:ilvl w:val="0"/>
          <w:numId w:val="19"/>
        </w:numPr>
        <w:spacing w:line="259" w:lineRule="auto"/>
        <w:ind w:left="714" w:hanging="357"/>
        <w:rPr>
          <w:rFonts w:ascii="Amasis MT Pro Medium" w:eastAsiaTheme="minorHAnsi" w:hAnsi="Amasis MT Pro Medium" w:cstheme="minorBidi"/>
          <w:sz w:val="28"/>
          <w:szCs w:val="28"/>
          <w:lang w:val="en-GB"/>
        </w:rPr>
      </w:pPr>
      <w:r w:rsidRPr="000B7FD9">
        <w:rPr>
          <w:rFonts w:ascii="Amasis MT Pro Medium" w:eastAsiaTheme="minorHAnsi" w:hAnsi="Amasis MT Pro Medium" w:cstheme="minorBidi"/>
          <w:sz w:val="28"/>
          <w:szCs w:val="28"/>
          <w:lang w:val="en-GB"/>
        </w:rPr>
        <w:t>6 CSOs-Parliament-MDAs interfaces on healthcare and education services delivery</w:t>
      </w:r>
    </w:p>
    <w:p w14:paraId="7621B3A3" w14:textId="77777777" w:rsidR="000B7FD9" w:rsidRDefault="000B7FD9" w:rsidP="007656AE">
      <w:pPr>
        <w:pStyle w:val="NoSpacing"/>
        <w:numPr>
          <w:ilvl w:val="0"/>
          <w:numId w:val="19"/>
        </w:numPr>
        <w:spacing w:line="259" w:lineRule="auto"/>
        <w:ind w:left="714" w:hanging="357"/>
        <w:rPr>
          <w:rFonts w:ascii="Amasis MT Pro Medium" w:eastAsiaTheme="minorHAnsi" w:hAnsi="Amasis MT Pro Medium" w:cstheme="minorBidi"/>
          <w:sz w:val="28"/>
          <w:szCs w:val="28"/>
          <w:lang w:val="en-GB"/>
        </w:rPr>
      </w:pPr>
      <w:r w:rsidRPr="000B7FD9">
        <w:rPr>
          <w:rFonts w:ascii="Amasis MT Pro Medium" w:eastAsiaTheme="minorHAnsi" w:hAnsi="Amasis MT Pro Medium" w:cstheme="minorBidi"/>
          <w:sz w:val="28"/>
          <w:szCs w:val="28"/>
          <w:lang w:val="en-GB"/>
        </w:rPr>
        <w:t xml:space="preserve">Two convenings on ‘Advancing Enabling Environment for Social Enterprise in </w:t>
      </w:r>
      <w:proofErr w:type="gramStart"/>
      <w:r w:rsidRPr="000B7FD9">
        <w:rPr>
          <w:rFonts w:ascii="Amasis MT Pro Medium" w:eastAsiaTheme="minorHAnsi" w:hAnsi="Amasis MT Pro Medium" w:cstheme="minorBidi"/>
          <w:sz w:val="28"/>
          <w:szCs w:val="28"/>
          <w:lang w:val="en-GB"/>
        </w:rPr>
        <w:t>Ghana’</w:t>
      </w:r>
      <w:proofErr w:type="gramEnd"/>
    </w:p>
    <w:p w14:paraId="68E23098" w14:textId="77777777" w:rsidR="000B7FD9" w:rsidRDefault="000B7FD9" w:rsidP="007656AE">
      <w:pPr>
        <w:pStyle w:val="NoSpacing"/>
        <w:numPr>
          <w:ilvl w:val="0"/>
          <w:numId w:val="19"/>
        </w:numPr>
        <w:spacing w:line="259" w:lineRule="auto"/>
        <w:ind w:left="714" w:hanging="357"/>
        <w:rPr>
          <w:rFonts w:ascii="Amasis MT Pro Medium" w:eastAsiaTheme="minorHAnsi" w:hAnsi="Amasis MT Pro Medium" w:cstheme="minorBidi"/>
          <w:sz w:val="28"/>
          <w:szCs w:val="28"/>
          <w:lang w:val="en-GB"/>
        </w:rPr>
      </w:pPr>
      <w:r w:rsidRPr="000B7FD9">
        <w:rPr>
          <w:rFonts w:ascii="Amasis MT Pro Medium" w:eastAsiaTheme="minorHAnsi" w:hAnsi="Amasis MT Pro Medium" w:cstheme="minorBidi"/>
          <w:sz w:val="28"/>
          <w:szCs w:val="28"/>
          <w:lang w:val="en-GB"/>
        </w:rPr>
        <w:t>Civil Society Sustainability Forum</w:t>
      </w:r>
    </w:p>
    <w:p w14:paraId="196F2402" w14:textId="77777777" w:rsidR="007656AE" w:rsidRDefault="000B7FD9" w:rsidP="007656AE">
      <w:pPr>
        <w:pStyle w:val="NoSpacing"/>
        <w:numPr>
          <w:ilvl w:val="0"/>
          <w:numId w:val="19"/>
        </w:numPr>
        <w:spacing w:line="259" w:lineRule="auto"/>
        <w:ind w:left="714" w:hanging="357"/>
        <w:rPr>
          <w:rFonts w:ascii="Amasis MT Pro Medium" w:eastAsiaTheme="minorHAnsi" w:hAnsi="Amasis MT Pro Medium" w:cstheme="minorBidi"/>
          <w:sz w:val="28"/>
          <w:szCs w:val="28"/>
          <w:lang w:val="en-GB"/>
        </w:rPr>
      </w:pPr>
      <w:r w:rsidRPr="007656AE">
        <w:rPr>
          <w:rFonts w:ascii="Amasis MT Pro Medium" w:eastAsiaTheme="minorHAnsi" w:hAnsi="Amasis MT Pro Medium" w:cstheme="minorBidi"/>
          <w:sz w:val="28"/>
          <w:szCs w:val="28"/>
          <w:lang w:val="en-GB"/>
        </w:rPr>
        <w:t xml:space="preserve">2 </w:t>
      </w:r>
      <w:r w:rsidR="007656AE" w:rsidRPr="007656AE">
        <w:rPr>
          <w:rFonts w:ascii="Amasis MT Pro Medium" w:eastAsiaTheme="minorHAnsi" w:hAnsi="Amasis MT Pro Medium" w:cstheme="minorBidi"/>
          <w:sz w:val="28"/>
          <w:szCs w:val="28"/>
          <w:lang w:val="en-GB"/>
        </w:rPr>
        <w:t xml:space="preserve">Speaker of Parliament </w:t>
      </w:r>
      <w:r w:rsidRPr="007656AE">
        <w:rPr>
          <w:rFonts w:ascii="Amasis MT Pro Medium" w:eastAsiaTheme="minorHAnsi" w:hAnsi="Amasis MT Pro Medium" w:cstheme="minorBidi"/>
          <w:sz w:val="28"/>
          <w:szCs w:val="28"/>
          <w:lang w:val="en-GB"/>
        </w:rPr>
        <w:t>Dialogue Series</w:t>
      </w:r>
    </w:p>
    <w:p w14:paraId="0CDC9F59" w14:textId="77777777" w:rsidR="007656AE" w:rsidRDefault="000B7FD9" w:rsidP="007656AE">
      <w:pPr>
        <w:pStyle w:val="NoSpacing"/>
        <w:numPr>
          <w:ilvl w:val="0"/>
          <w:numId w:val="19"/>
        </w:numPr>
        <w:spacing w:line="259" w:lineRule="auto"/>
        <w:ind w:left="714" w:hanging="357"/>
        <w:rPr>
          <w:rFonts w:ascii="Amasis MT Pro Medium" w:eastAsiaTheme="minorHAnsi" w:hAnsi="Amasis MT Pro Medium" w:cstheme="minorBidi"/>
          <w:sz w:val="28"/>
          <w:szCs w:val="28"/>
          <w:lang w:val="en-GB"/>
        </w:rPr>
      </w:pPr>
      <w:r w:rsidRPr="007656AE">
        <w:rPr>
          <w:rFonts w:ascii="Amasis MT Pro Medium" w:eastAsiaTheme="minorHAnsi" w:hAnsi="Amasis MT Pro Medium" w:cstheme="minorBidi"/>
          <w:sz w:val="28"/>
          <w:szCs w:val="28"/>
          <w:lang w:val="en-GB"/>
        </w:rPr>
        <w:t>3 regional convenings on Strengthening Response to Floods in Northern Ghana</w:t>
      </w:r>
    </w:p>
    <w:p w14:paraId="6767ABDA" w14:textId="77777777" w:rsidR="007656AE" w:rsidRDefault="000B7FD9" w:rsidP="007656AE">
      <w:pPr>
        <w:pStyle w:val="NoSpacing"/>
        <w:numPr>
          <w:ilvl w:val="0"/>
          <w:numId w:val="19"/>
        </w:numPr>
        <w:spacing w:line="259" w:lineRule="auto"/>
        <w:ind w:left="714" w:hanging="357"/>
        <w:rPr>
          <w:rFonts w:ascii="Amasis MT Pro Medium" w:eastAsiaTheme="minorHAnsi" w:hAnsi="Amasis MT Pro Medium" w:cstheme="minorBidi"/>
          <w:sz w:val="28"/>
          <w:szCs w:val="28"/>
          <w:lang w:val="en-GB"/>
        </w:rPr>
      </w:pPr>
      <w:r w:rsidRPr="007656AE">
        <w:rPr>
          <w:rFonts w:ascii="Amasis MT Pro Medium" w:eastAsiaTheme="minorHAnsi" w:hAnsi="Amasis MT Pro Medium" w:cstheme="minorBidi"/>
          <w:sz w:val="28"/>
          <w:szCs w:val="28"/>
          <w:lang w:val="en-GB"/>
        </w:rPr>
        <w:t>Civil Society Reflections on the Implementation of Right to Information Law in Ghana</w:t>
      </w:r>
    </w:p>
    <w:p w14:paraId="251FBF62" w14:textId="6892EBA9" w:rsidR="000B7FD9" w:rsidRPr="007656AE" w:rsidRDefault="000B7FD9" w:rsidP="00AD3F6F">
      <w:pPr>
        <w:pStyle w:val="NoSpacing"/>
        <w:numPr>
          <w:ilvl w:val="0"/>
          <w:numId w:val="19"/>
        </w:numPr>
        <w:spacing w:after="160" w:line="259" w:lineRule="auto"/>
        <w:ind w:left="714" w:hanging="357"/>
        <w:rPr>
          <w:rFonts w:ascii="Amasis MT Pro Medium" w:eastAsiaTheme="minorHAnsi" w:hAnsi="Amasis MT Pro Medium" w:cstheme="minorBidi"/>
          <w:sz w:val="28"/>
          <w:szCs w:val="28"/>
          <w:lang w:val="en-GB"/>
        </w:rPr>
      </w:pPr>
      <w:r w:rsidRPr="007656AE">
        <w:rPr>
          <w:rFonts w:ascii="Amasis MT Pro Medium" w:eastAsiaTheme="minorHAnsi" w:hAnsi="Amasis MT Pro Medium" w:cstheme="minorBidi"/>
          <w:sz w:val="28"/>
          <w:szCs w:val="28"/>
          <w:lang w:val="en-GB"/>
        </w:rPr>
        <w:t>2021 Northern Ghana Development Summit</w:t>
      </w:r>
    </w:p>
    <w:p w14:paraId="1F6F27AC" w14:textId="7D812F1E" w:rsidR="007A4F97" w:rsidRPr="000E13B0" w:rsidRDefault="007A4F97" w:rsidP="00AD3F6F">
      <w:pPr>
        <w:pStyle w:val="NoSpacing"/>
        <w:spacing w:line="259" w:lineRule="auto"/>
        <w:rPr>
          <w:rFonts w:ascii="Amasis MT Pro Medium" w:eastAsiaTheme="minorHAnsi" w:hAnsi="Amasis MT Pro Medium" w:cstheme="minorBidi"/>
          <w:i/>
          <w:iCs/>
          <w:sz w:val="28"/>
          <w:szCs w:val="28"/>
          <w:lang w:val="en-GB"/>
        </w:rPr>
      </w:pPr>
      <w:r w:rsidRPr="00E1695E">
        <w:rPr>
          <w:rFonts w:ascii="Amasis MT Pro Medium" w:eastAsiaTheme="minorHAnsi" w:hAnsi="Amasis MT Pro Medium" w:cstheme="minorBidi"/>
          <w:sz w:val="28"/>
          <w:szCs w:val="28"/>
          <w:lang w:val="en-GB"/>
        </w:rPr>
        <w:t>3.</w:t>
      </w:r>
      <w:r w:rsidR="00357EEB" w:rsidRPr="00E1695E">
        <w:rPr>
          <w:rFonts w:ascii="Amasis MT Pro Medium" w:eastAsiaTheme="minorHAnsi" w:hAnsi="Amasis MT Pro Medium" w:cstheme="minorBidi"/>
          <w:sz w:val="28"/>
          <w:szCs w:val="28"/>
          <w:lang w:val="en-GB"/>
        </w:rPr>
        <w:t>3</w:t>
      </w:r>
      <w:r w:rsidRPr="00E1695E">
        <w:rPr>
          <w:rFonts w:ascii="Amasis MT Pro Medium" w:eastAsiaTheme="minorHAnsi" w:hAnsi="Amasis MT Pro Medium" w:cstheme="minorBidi"/>
          <w:sz w:val="28"/>
          <w:szCs w:val="28"/>
          <w:lang w:val="en-GB"/>
        </w:rPr>
        <w:tab/>
      </w:r>
      <w:r w:rsidRPr="000E13B0">
        <w:rPr>
          <w:rFonts w:ascii="Amasis MT Pro Medium" w:eastAsiaTheme="minorHAnsi" w:hAnsi="Amasis MT Pro Medium" w:cstheme="minorBidi"/>
          <w:i/>
          <w:iCs/>
          <w:sz w:val="28"/>
          <w:szCs w:val="28"/>
          <w:lang w:val="en-GB"/>
        </w:rPr>
        <w:t>Fundraising</w:t>
      </w:r>
    </w:p>
    <w:p w14:paraId="0517D45A" w14:textId="77777777" w:rsidR="00421A78" w:rsidRPr="00421A78" w:rsidRDefault="00421A78" w:rsidP="00AD3F6F">
      <w:pPr>
        <w:pStyle w:val="ListParagraph"/>
        <w:numPr>
          <w:ilvl w:val="0"/>
          <w:numId w:val="20"/>
        </w:numPr>
        <w:spacing w:after="0" w:line="259" w:lineRule="auto"/>
        <w:contextualSpacing w:val="0"/>
        <w:rPr>
          <w:rFonts w:ascii="Amasis MT Pro Medium" w:hAnsi="Amasis MT Pro Medium"/>
          <w:i/>
          <w:iCs/>
          <w:sz w:val="28"/>
          <w:szCs w:val="28"/>
          <w:u w:val="single"/>
        </w:rPr>
      </w:pPr>
      <w:r w:rsidRPr="00421A78">
        <w:rPr>
          <w:rFonts w:ascii="Amasis MT Pro Medium" w:hAnsi="Amasis MT Pro Medium"/>
          <w:i/>
          <w:iCs/>
          <w:sz w:val="28"/>
          <w:szCs w:val="28"/>
          <w:u w:val="single"/>
        </w:rPr>
        <w:t>Comic Relief</w:t>
      </w:r>
    </w:p>
    <w:p w14:paraId="7E3A2AE0" w14:textId="5DAEADD7" w:rsidR="00421A78" w:rsidRPr="00421A78" w:rsidRDefault="00421A78" w:rsidP="009F07A4">
      <w:pPr>
        <w:spacing w:after="80"/>
        <w:rPr>
          <w:rFonts w:ascii="Amasis MT Pro Medium" w:hAnsi="Amasis MT Pro Medium"/>
          <w:sz w:val="28"/>
          <w:szCs w:val="28"/>
        </w:rPr>
      </w:pPr>
      <w:r w:rsidRPr="00421A78">
        <w:rPr>
          <w:rFonts w:ascii="Amasis MT Pro Medium" w:hAnsi="Amasis MT Pro Medium"/>
          <w:sz w:val="28"/>
          <w:szCs w:val="28"/>
        </w:rPr>
        <w:t>SGF and WACSI put in a joint bid to lead the implementation of the FCDO and Comic Relief funded Shift the Power (StP) programme in Ghana. StP is a £20m, 8-year programme focusing on support to civil society around sustainability, effectiveness and coordinated voice. The implementation phase is expected to start in September/October 2022</w:t>
      </w:r>
      <w:r w:rsidR="00AD3F6F">
        <w:rPr>
          <w:rFonts w:ascii="Amasis MT Pro Medium" w:hAnsi="Amasis MT Pro Medium"/>
          <w:sz w:val="28"/>
          <w:szCs w:val="28"/>
        </w:rPr>
        <w:t xml:space="preserve">. The two organisations </w:t>
      </w:r>
      <w:r w:rsidR="009F07A4">
        <w:rPr>
          <w:rFonts w:ascii="Amasis MT Pro Medium" w:hAnsi="Amasis MT Pro Medium"/>
          <w:sz w:val="28"/>
          <w:szCs w:val="28"/>
        </w:rPr>
        <w:t xml:space="preserve">have been contracted to implement the Design phase of the project, from June to August 2022 </w:t>
      </w:r>
      <w:r w:rsidRPr="00421A78">
        <w:rPr>
          <w:rFonts w:ascii="Amasis MT Pro Medium" w:hAnsi="Amasis MT Pro Medium"/>
          <w:sz w:val="28"/>
          <w:szCs w:val="28"/>
        </w:rPr>
        <w:t xml:space="preserve">and we are hopeful of being selected as anchor partners for the Implementation phase. </w:t>
      </w:r>
    </w:p>
    <w:p w14:paraId="188BDDB2" w14:textId="77777777" w:rsidR="00421A78" w:rsidRPr="00421A78" w:rsidRDefault="00421A78" w:rsidP="009F07A4">
      <w:pPr>
        <w:pStyle w:val="ListParagraph"/>
        <w:numPr>
          <w:ilvl w:val="0"/>
          <w:numId w:val="20"/>
        </w:numPr>
        <w:spacing w:after="80" w:line="259" w:lineRule="auto"/>
        <w:contextualSpacing w:val="0"/>
        <w:rPr>
          <w:rFonts w:ascii="Amasis MT Pro Medium" w:hAnsi="Amasis MT Pro Medium"/>
          <w:i/>
          <w:iCs/>
          <w:sz w:val="28"/>
          <w:szCs w:val="28"/>
          <w:u w:val="single"/>
        </w:rPr>
      </w:pPr>
      <w:r w:rsidRPr="00421A78">
        <w:rPr>
          <w:rFonts w:ascii="Amasis MT Pro Medium" w:hAnsi="Amasis MT Pro Medium"/>
          <w:i/>
          <w:iCs/>
          <w:sz w:val="28"/>
          <w:szCs w:val="28"/>
          <w:u w:val="single"/>
        </w:rPr>
        <w:t xml:space="preserve">BOTNAR Foundation </w:t>
      </w:r>
    </w:p>
    <w:p w14:paraId="48C4B521" w14:textId="78DB420B" w:rsidR="00421A78" w:rsidRDefault="009F07A4" w:rsidP="00421A78">
      <w:pPr>
        <w:spacing w:after="0"/>
        <w:rPr>
          <w:rFonts w:ascii="Amasis MT Pro Medium" w:hAnsi="Amasis MT Pro Medium"/>
          <w:sz w:val="28"/>
          <w:szCs w:val="28"/>
        </w:rPr>
      </w:pPr>
      <w:r>
        <w:rPr>
          <w:rFonts w:ascii="Amasis MT Pro Medium" w:hAnsi="Amasis MT Pro Medium"/>
          <w:sz w:val="28"/>
          <w:szCs w:val="28"/>
        </w:rPr>
        <w:t>BOTNAR</w:t>
      </w:r>
      <w:r w:rsidR="00421A78" w:rsidRPr="00421A78">
        <w:rPr>
          <w:rFonts w:ascii="Amasis MT Pro Medium" w:hAnsi="Amasis MT Pro Medium"/>
          <w:sz w:val="28"/>
          <w:szCs w:val="28"/>
        </w:rPr>
        <w:t xml:space="preserve"> is a Swiss-based foundation</w:t>
      </w:r>
      <w:r>
        <w:rPr>
          <w:rFonts w:ascii="Amasis MT Pro Medium" w:hAnsi="Amasis MT Pro Medium"/>
          <w:sz w:val="28"/>
          <w:szCs w:val="28"/>
        </w:rPr>
        <w:t xml:space="preserve"> </w:t>
      </w:r>
      <w:r w:rsidR="00421A78" w:rsidRPr="00421A78">
        <w:rPr>
          <w:rFonts w:ascii="Amasis MT Pro Medium" w:hAnsi="Amasis MT Pro Medium"/>
          <w:sz w:val="28"/>
          <w:szCs w:val="28"/>
        </w:rPr>
        <w:t>that supports youth inclusion and development. It is rolling out its Inclusive Cities programme in Ghana</w:t>
      </w:r>
      <w:r>
        <w:rPr>
          <w:rFonts w:ascii="Amasis MT Pro Medium" w:hAnsi="Amasis MT Pro Medium"/>
          <w:sz w:val="28"/>
          <w:szCs w:val="28"/>
        </w:rPr>
        <w:t xml:space="preserve"> </w:t>
      </w:r>
      <w:r w:rsidR="00421A78" w:rsidRPr="00421A78">
        <w:rPr>
          <w:rFonts w:ascii="Amasis MT Pro Medium" w:hAnsi="Amasis MT Pro Medium"/>
          <w:sz w:val="28"/>
          <w:szCs w:val="28"/>
        </w:rPr>
        <w:t>focus</w:t>
      </w:r>
      <w:r>
        <w:rPr>
          <w:rFonts w:ascii="Amasis MT Pro Medium" w:hAnsi="Amasis MT Pro Medium"/>
          <w:sz w:val="28"/>
          <w:szCs w:val="28"/>
        </w:rPr>
        <w:t xml:space="preserve">ing </w:t>
      </w:r>
      <w:r w:rsidR="00421A78" w:rsidRPr="00421A78">
        <w:rPr>
          <w:rFonts w:ascii="Amasis MT Pro Medium" w:hAnsi="Amasis MT Pro Medium"/>
          <w:sz w:val="28"/>
          <w:szCs w:val="28"/>
        </w:rPr>
        <w:t xml:space="preserve">on promoting youth participation in selected municipalities. It has selected </w:t>
      </w:r>
      <w:r>
        <w:rPr>
          <w:rFonts w:ascii="Amasis MT Pro Medium" w:hAnsi="Amasis MT Pro Medium"/>
          <w:sz w:val="28"/>
          <w:szCs w:val="28"/>
        </w:rPr>
        <w:t xml:space="preserve">SGF </w:t>
      </w:r>
      <w:r w:rsidR="00421A78" w:rsidRPr="00421A78">
        <w:rPr>
          <w:rFonts w:ascii="Amasis MT Pro Medium" w:hAnsi="Amasis MT Pro Medium"/>
          <w:sz w:val="28"/>
          <w:szCs w:val="28"/>
        </w:rPr>
        <w:t xml:space="preserve">as its Anchor partner to roll out the </w:t>
      </w:r>
      <w:r>
        <w:rPr>
          <w:rFonts w:ascii="Amasis MT Pro Medium" w:hAnsi="Amasis MT Pro Medium"/>
          <w:sz w:val="28"/>
          <w:szCs w:val="28"/>
        </w:rPr>
        <w:t xml:space="preserve">three-year </w:t>
      </w:r>
      <w:r w:rsidR="00421A78" w:rsidRPr="00421A78">
        <w:rPr>
          <w:rFonts w:ascii="Amasis MT Pro Medium" w:hAnsi="Amasis MT Pro Medium"/>
          <w:sz w:val="28"/>
          <w:szCs w:val="28"/>
        </w:rPr>
        <w:t xml:space="preserve">phase one of the </w:t>
      </w:r>
      <w:r>
        <w:rPr>
          <w:rFonts w:ascii="Amasis MT Pro Medium" w:hAnsi="Amasis MT Pro Medium"/>
          <w:sz w:val="28"/>
          <w:szCs w:val="28"/>
        </w:rPr>
        <w:t xml:space="preserve">Ghana </w:t>
      </w:r>
      <w:r w:rsidR="00421A78" w:rsidRPr="00421A78">
        <w:rPr>
          <w:rFonts w:ascii="Amasis MT Pro Medium" w:hAnsi="Amasis MT Pro Medium"/>
          <w:sz w:val="28"/>
          <w:szCs w:val="28"/>
        </w:rPr>
        <w:t>programme</w:t>
      </w:r>
      <w:r>
        <w:rPr>
          <w:rFonts w:ascii="Amasis MT Pro Medium" w:hAnsi="Amasis MT Pro Medium"/>
          <w:sz w:val="28"/>
          <w:szCs w:val="28"/>
        </w:rPr>
        <w:t>.</w:t>
      </w:r>
    </w:p>
    <w:p w14:paraId="0E819377" w14:textId="1C02EC43" w:rsidR="009F07A4" w:rsidRDefault="009F07A4" w:rsidP="00421A78">
      <w:pPr>
        <w:spacing w:after="0"/>
        <w:rPr>
          <w:rFonts w:ascii="Amasis MT Pro Medium" w:hAnsi="Amasis MT Pro Medium"/>
          <w:sz w:val="28"/>
          <w:szCs w:val="28"/>
        </w:rPr>
      </w:pPr>
    </w:p>
    <w:p w14:paraId="372E8A60" w14:textId="77777777" w:rsidR="009F07A4" w:rsidRPr="00421A78" w:rsidRDefault="009F07A4" w:rsidP="00421A78">
      <w:pPr>
        <w:spacing w:after="0"/>
        <w:rPr>
          <w:rFonts w:ascii="Amasis MT Pro Medium" w:hAnsi="Amasis MT Pro Medium"/>
          <w:sz w:val="28"/>
          <w:szCs w:val="28"/>
        </w:rPr>
      </w:pPr>
    </w:p>
    <w:p w14:paraId="3D65870F" w14:textId="77777777" w:rsidR="00421A78" w:rsidRPr="00421A78" w:rsidRDefault="00421A78" w:rsidP="00421A78">
      <w:pPr>
        <w:pStyle w:val="ListParagraph"/>
        <w:numPr>
          <w:ilvl w:val="0"/>
          <w:numId w:val="20"/>
        </w:numPr>
        <w:spacing w:after="0" w:line="240" w:lineRule="auto"/>
        <w:rPr>
          <w:rFonts w:ascii="Amasis MT Pro Medium" w:hAnsi="Amasis MT Pro Medium"/>
          <w:i/>
          <w:iCs/>
          <w:sz w:val="28"/>
          <w:szCs w:val="28"/>
          <w:u w:val="single"/>
        </w:rPr>
      </w:pPr>
      <w:r w:rsidRPr="00421A78">
        <w:rPr>
          <w:rFonts w:ascii="Amasis MT Pro Medium" w:hAnsi="Amasis MT Pro Medium"/>
          <w:i/>
          <w:iCs/>
          <w:sz w:val="28"/>
          <w:szCs w:val="28"/>
          <w:u w:val="single"/>
        </w:rPr>
        <w:lastRenderedPageBreak/>
        <w:t>Hewlett Foundation</w:t>
      </w:r>
    </w:p>
    <w:p w14:paraId="7AFB1CA4" w14:textId="5F393B3D" w:rsidR="00421A78" w:rsidRPr="00421A78" w:rsidRDefault="00421A78" w:rsidP="00E47A7A">
      <w:pPr>
        <w:spacing w:after="80"/>
        <w:rPr>
          <w:rFonts w:ascii="Amasis MT Pro Medium" w:hAnsi="Amasis MT Pro Medium"/>
          <w:sz w:val="28"/>
          <w:szCs w:val="28"/>
        </w:rPr>
      </w:pPr>
      <w:r w:rsidRPr="00421A78">
        <w:rPr>
          <w:rFonts w:ascii="Amasis MT Pro Medium" w:hAnsi="Amasis MT Pro Medium"/>
          <w:sz w:val="28"/>
          <w:szCs w:val="28"/>
        </w:rPr>
        <w:t xml:space="preserve">Hewlett have agreed </w:t>
      </w:r>
      <w:r w:rsidR="009F07A4">
        <w:rPr>
          <w:rFonts w:ascii="Amasis MT Pro Medium" w:hAnsi="Amasis MT Pro Medium"/>
          <w:sz w:val="28"/>
          <w:szCs w:val="28"/>
        </w:rPr>
        <w:t xml:space="preserve">to fund </w:t>
      </w:r>
      <w:r w:rsidRPr="00421A78">
        <w:rPr>
          <w:rFonts w:ascii="Amasis MT Pro Medium" w:hAnsi="Amasis MT Pro Medium"/>
          <w:sz w:val="28"/>
          <w:szCs w:val="28"/>
        </w:rPr>
        <w:t xml:space="preserve">a 3-year project to be funded to the tune of $2m focusing on strengthening organizations of underserved groups to </w:t>
      </w:r>
      <w:r w:rsidR="009F07A4">
        <w:rPr>
          <w:rFonts w:ascii="Amasis MT Pro Medium" w:hAnsi="Amasis MT Pro Medium"/>
          <w:sz w:val="28"/>
          <w:szCs w:val="28"/>
        </w:rPr>
        <w:t xml:space="preserve">claim and </w:t>
      </w:r>
      <w:r w:rsidRPr="00421A78">
        <w:rPr>
          <w:rFonts w:ascii="Amasis MT Pro Medium" w:hAnsi="Amasis MT Pro Medium"/>
          <w:sz w:val="28"/>
          <w:szCs w:val="28"/>
        </w:rPr>
        <w:t>exercise their rights</w:t>
      </w:r>
      <w:r w:rsidR="00E47A7A">
        <w:rPr>
          <w:rFonts w:ascii="Amasis MT Pro Medium" w:hAnsi="Amasis MT Pro Medium"/>
          <w:sz w:val="28"/>
          <w:szCs w:val="28"/>
        </w:rPr>
        <w:t xml:space="preserve">. </w:t>
      </w:r>
      <w:r w:rsidRPr="00421A78">
        <w:rPr>
          <w:rFonts w:ascii="Amasis MT Pro Medium" w:hAnsi="Amasis MT Pro Medium"/>
          <w:sz w:val="28"/>
          <w:szCs w:val="28"/>
        </w:rPr>
        <w:t xml:space="preserve">Implementation is expected to start in September after approval by Hewlett’s Board. </w:t>
      </w:r>
    </w:p>
    <w:p w14:paraId="0E86C9C0" w14:textId="77777777" w:rsidR="00421A78" w:rsidRPr="00421A78" w:rsidRDefault="00421A78" w:rsidP="00E47A7A">
      <w:pPr>
        <w:pStyle w:val="ListParagraph"/>
        <w:numPr>
          <w:ilvl w:val="0"/>
          <w:numId w:val="20"/>
        </w:numPr>
        <w:spacing w:after="0" w:line="259" w:lineRule="auto"/>
        <w:contextualSpacing w:val="0"/>
        <w:rPr>
          <w:rFonts w:ascii="Amasis MT Pro Medium" w:hAnsi="Amasis MT Pro Medium"/>
          <w:i/>
          <w:iCs/>
          <w:sz w:val="28"/>
          <w:szCs w:val="28"/>
          <w:u w:val="single"/>
        </w:rPr>
      </w:pPr>
      <w:r w:rsidRPr="00421A78">
        <w:rPr>
          <w:rFonts w:ascii="Amasis MT Pro Medium" w:hAnsi="Amasis MT Pro Medium"/>
          <w:i/>
          <w:iCs/>
          <w:sz w:val="28"/>
          <w:szCs w:val="28"/>
          <w:u w:val="single"/>
        </w:rPr>
        <w:t>FCDO</w:t>
      </w:r>
    </w:p>
    <w:p w14:paraId="63F67C20" w14:textId="77777777" w:rsidR="00421A78" w:rsidRPr="00421A78" w:rsidRDefault="00421A78" w:rsidP="00E47A7A">
      <w:pPr>
        <w:spacing w:after="80"/>
        <w:rPr>
          <w:rFonts w:ascii="Amasis MT Pro Medium" w:hAnsi="Amasis MT Pro Medium"/>
          <w:sz w:val="28"/>
          <w:szCs w:val="28"/>
        </w:rPr>
      </w:pPr>
      <w:r w:rsidRPr="00421A78">
        <w:rPr>
          <w:rFonts w:ascii="Amasis MT Pro Medium" w:hAnsi="Amasis MT Pro Medium"/>
          <w:sz w:val="28"/>
          <w:szCs w:val="28"/>
        </w:rPr>
        <w:t xml:space="preserve">The two FCDO-funded projects, PBA and CSSF2, ended in March 2022. FCDO has given indication to extend funding for the two projects. PBA3 will be extended for 3-years with a budget of approximately $600,000 for the first year. The duration and funding envelope for CSSF3 is yet to be determined.   </w:t>
      </w:r>
    </w:p>
    <w:p w14:paraId="0204CC5E" w14:textId="77777777" w:rsidR="00421A78" w:rsidRPr="00421A78" w:rsidRDefault="00421A78" w:rsidP="00E47A7A">
      <w:pPr>
        <w:pStyle w:val="ListParagraph"/>
        <w:numPr>
          <w:ilvl w:val="0"/>
          <w:numId w:val="20"/>
        </w:numPr>
        <w:spacing w:after="0" w:line="259" w:lineRule="auto"/>
        <w:contextualSpacing w:val="0"/>
        <w:rPr>
          <w:rFonts w:ascii="Amasis MT Pro Medium" w:hAnsi="Amasis MT Pro Medium"/>
          <w:sz w:val="28"/>
          <w:szCs w:val="28"/>
        </w:rPr>
      </w:pPr>
      <w:proofErr w:type="gramStart"/>
      <w:r w:rsidRPr="00421A78">
        <w:rPr>
          <w:rFonts w:ascii="Amasis MT Pro Medium" w:hAnsi="Amasis MT Pro Medium"/>
          <w:i/>
          <w:iCs/>
          <w:sz w:val="28"/>
          <w:szCs w:val="28"/>
          <w:u w:val="single"/>
        </w:rPr>
        <w:t>CLARE  (</w:t>
      </w:r>
      <w:proofErr w:type="gramEnd"/>
      <w:r w:rsidRPr="00421A78">
        <w:rPr>
          <w:rFonts w:ascii="Amasis MT Pro Medium" w:hAnsi="Amasis MT Pro Medium"/>
          <w:i/>
          <w:iCs/>
          <w:sz w:val="28"/>
          <w:szCs w:val="28"/>
          <w:u w:val="single"/>
        </w:rPr>
        <w:t>Climate Adaptation and Response)</w:t>
      </w:r>
      <w:r w:rsidRPr="00421A78">
        <w:rPr>
          <w:rFonts w:ascii="Amasis MT Pro Medium" w:hAnsi="Amasis MT Pro Medium"/>
          <w:sz w:val="28"/>
          <w:szCs w:val="28"/>
        </w:rPr>
        <w:t xml:space="preserve"> </w:t>
      </w:r>
    </w:p>
    <w:p w14:paraId="0D20E57A" w14:textId="4F26BFAE" w:rsidR="00421A78" w:rsidRPr="00421A78" w:rsidRDefault="00421A78" w:rsidP="00E47A7A">
      <w:pPr>
        <w:spacing w:after="80"/>
        <w:rPr>
          <w:rFonts w:ascii="Amasis MT Pro Medium" w:hAnsi="Amasis MT Pro Medium"/>
          <w:sz w:val="28"/>
          <w:szCs w:val="28"/>
        </w:rPr>
      </w:pPr>
      <w:r w:rsidRPr="00421A78">
        <w:rPr>
          <w:rFonts w:ascii="Amasis MT Pro Medium" w:hAnsi="Amasis MT Pro Medium"/>
          <w:sz w:val="28"/>
          <w:szCs w:val="28"/>
        </w:rPr>
        <w:t>It is a multi-country climate research and influencing call launched by Canada and FCDO. The Foundation is a member of a consortium led by Social Development Direct that submitted a concept note in June. Total budget is C</w:t>
      </w:r>
      <w:r w:rsidR="00E47A7A">
        <w:rPr>
          <w:rFonts w:ascii="Amasis MT Pro Medium" w:hAnsi="Amasis MT Pro Medium"/>
          <w:sz w:val="28"/>
          <w:szCs w:val="28"/>
        </w:rPr>
        <w:t>DN$</w:t>
      </w:r>
      <w:r w:rsidRPr="00421A78">
        <w:rPr>
          <w:rFonts w:ascii="Amasis MT Pro Medium" w:hAnsi="Amasis MT Pro Medium"/>
          <w:sz w:val="28"/>
          <w:szCs w:val="28"/>
        </w:rPr>
        <w:t>6</w:t>
      </w:r>
      <w:r w:rsidR="00E47A7A">
        <w:rPr>
          <w:rFonts w:ascii="Amasis MT Pro Medium" w:hAnsi="Amasis MT Pro Medium"/>
          <w:sz w:val="28"/>
          <w:szCs w:val="28"/>
        </w:rPr>
        <w:t xml:space="preserve">m. </w:t>
      </w:r>
      <w:r w:rsidRPr="00421A78">
        <w:rPr>
          <w:rFonts w:ascii="Amasis MT Pro Medium" w:hAnsi="Amasis MT Pro Medium"/>
          <w:sz w:val="28"/>
          <w:szCs w:val="28"/>
        </w:rPr>
        <w:t xml:space="preserve"> </w:t>
      </w:r>
    </w:p>
    <w:p w14:paraId="42103D0F" w14:textId="77777777" w:rsidR="00421A78" w:rsidRPr="00421A78" w:rsidRDefault="00421A78" w:rsidP="00E47A7A">
      <w:pPr>
        <w:pStyle w:val="ListParagraph"/>
        <w:numPr>
          <w:ilvl w:val="0"/>
          <w:numId w:val="20"/>
        </w:numPr>
        <w:spacing w:after="0" w:line="259" w:lineRule="auto"/>
        <w:contextualSpacing w:val="0"/>
        <w:rPr>
          <w:rFonts w:ascii="Amasis MT Pro Medium" w:hAnsi="Amasis MT Pro Medium"/>
          <w:i/>
          <w:iCs/>
          <w:sz w:val="28"/>
          <w:szCs w:val="28"/>
          <w:u w:val="single"/>
        </w:rPr>
      </w:pPr>
      <w:r w:rsidRPr="00421A78">
        <w:rPr>
          <w:rFonts w:ascii="Amasis MT Pro Medium" w:hAnsi="Amasis MT Pro Medium"/>
          <w:i/>
          <w:iCs/>
          <w:sz w:val="28"/>
          <w:szCs w:val="28"/>
          <w:u w:val="single"/>
        </w:rPr>
        <w:t>Resource mobilisation for Active Citizenship</w:t>
      </w:r>
    </w:p>
    <w:p w14:paraId="04033AB7" w14:textId="77777777" w:rsidR="00421A78" w:rsidRPr="00421A78" w:rsidRDefault="00421A78" w:rsidP="00E47A7A">
      <w:pPr>
        <w:spacing w:after="0"/>
        <w:rPr>
          <w:rFonts w:ascii="Amasis MT Pro Medium" w:hAnsi="Amasis MT Pro Medium"/>
          <w:sz w:val="28"/>
          <w:szCs w:val="28"/>
        </w:rPr>
      </w:pPr>
      <w:r w:rsidRPr="00421A78">
        <w:rPr>
          <w:rFonts w:ascii="Amasis MT Pro Medium" w:hAnsi="Amasis MT Pro Medium"/>
          <w:sz w:val="28"/>
          <w:szCs w:val="28"/>
        </w:rPr>
        <w:t xml:space="preserve">Following the launch of the Active Citizenship strategy, the Secretariat has produced to develop an Operational plan (attached as an annex) to guide implementation of the strategy. Two ‘Friends of the Foundation’, Messrs Michael Ohene-Effah and Nii Dodoo Doodo, are supporting the team to develop project concepts around the key Output areas for subsequent outreach to donors for support. </w:t>
      </w:r>
    </w:p>
    <w:p w14:paraId="0AF0339C" w14:textId="77777777" w:rsidR="00421A78" w:rsidRPr="00421A78" w:rsidRDefault="00421A78" w:rsidP="00421A78">
      <w:pPr>
        <w:pStyle w:val="ListParagraph"/>
        <w:numPr>
          <w:ilvl w:val="0"/>
          <w:numId w:val="20"/>
        </w:numPr>
        <w:spacing w:after="0" w:line="240" w:lineRule="auto"/>
        <w:rPr>
          <w:rFonts w:ascii="Amasis MT Pro Medium" w:hAnsi="Amasis MT Pro Medium"/>
          <w:i/>
          <w:iCs/>
          <w:sz w:val="28"/>
          <w:szCs w:val="28"/>
          <w:u w:val="single"/>
        </w:rPr>
      </w:pPr>
      <w:r w:rsidRPr="00421A78">
        <w:rPr>
          <w:rFonts w:ascii="Amasis MT Pro Medium" w:hAnsi="Amasis MT Pro Medium"/>
          <w:i/>
          <w:iCs/>
          <w:sz w:val="28"/>
          <w:szCs w:val="28"/>
          <w:u w:val="single"/>
        </w:rPr>
        <w:t>Business Development Unit (BDU)</w:t>
      </w:r>
    </w:p>
    <w:p w14:paraId="3BF892D5" w14:textId="77777777" w:rsidR="00421A78" w:rsidRPr="00421A78" w:rsidRDefault="00421A78" w:rsidP="00421A78">
      <w:pPr>
        <w:spacing w:after="0"/>
        <w:rPr>
          <w:rFonts w:ascii="Amasis MT Pro Medium" w:hAnsi="Amasis MT Pro Medium"/>
          <w:sz w:val="28"/>
          <w:szCs w:val="28"/>
        </w:rPr>
      </w:pPr>
      <w:r w:rsidRPr="00421A78">
        <w:rPr>
          <w:rFonts w:ascii="Amasis MT Pro Medium" w:hAnsi="Amasis MT Pro Medium"/>
          <w:sz w:val="28"/>
          <w:szCs w:val="28"/>
        </w:rPr>
        <w:t>With support from FCDO, the Foundation developed a Business Development strategy (Annex 2), including plans for the setting up of a unit to coordinate SGF’s business development. A short-term consultant, Ms Joan Koomson, has been appointed to coordinate the implementation</w:t>
      </w:r>
      <w:r w:rsidRPr="00421A78">
        <w:rPr>
          <w:rFonts w:ascii="Amasis MT Pro Medium" w:hAnsi="Amasis MT Pro Medium"/>
          <w:b/>
          <w:bCs/>
          <w:sz w:val="28"/>
          <w:szCs w:val="28"/>
        </w:rPr>
        <w:t xml:space="preserve"> </w:t>
      </w:r>
      <w:r w:rsidRPr="00421A78">
        <w:rPr>
          <w:rFonts w:ascii="Amasis MT Pro Medium" w:hAnsi="Amasis MT Pro Medium"/>
          <w:sz w:val="28"/>
          <w:szCs w:val="28"/>
        </w:rPr>
        <w:t xml:space="preserve">of the strategy. </w:t>
      </w:r>
    </w:p>
    <w:p w14:paraId="4A25C0D5" w14:textId="77777777" w:rsidR="00421A78" w:rsidRPr="00421A78" w:rsidRDefault="00421A78" w:rsidP="00421A78">
      <w:pPr>
        <w:pStyle w:val="ListParagraph"/>
        <w:numPr>
          <w:ilvl w:val="0"/>
          <w:numId w:val="20"/>
        </w:numPr>
        <w:spacing w:after="0" w:line="240" w:lineRule="auto"/>
        <w:rPr>
          <w:rFonts w:ascii="Amasis MT Pro Medium" w:hAnsi="Amasis MT Pro Medium"/>
          <w:i/>
          <w:iCs/>
          <w:sz w:val="28"/>
          <w:szCs w:val="28"/>
          <w:u w:val="single"/>
        </w:rPr>
      </w:pPr>
      <w:r w:rsidRPr="00421A78">
        <w:rPr>
          <w:rFonts w:ascii="Amasis MT Pro Medium" w:hAnsi="Amasis MT Pro Medium"/>
          <w:i/>
          <w:iCs/>
          <w:sz w:val="28"/>
          <w:szCs w:val="28"/>
          <w:u w:val="single"/>
        </w:rPr>
        <w:t>Outreach to North America and Europe</w:t>
      </w:r>
    </w:p>
    <w:p w14:paraId="256381D9" w14:textId="77777777" w:rsidR="00421A78" w:rsidRPr="00421A78" w:rsidRDefault="00421A78" w:rsidP="00421A78">
      <w:pPr>
        <w:spacing w:after="0"/>
        <w:rPr>
          <w:rFonts w:ascii="Amasis MT Pro Medium" w:hAnsi="Amasis MT Pro Medium"/>
          <w:sz w:val="28"/>
          <w:szCs w:val="28"/>
        </w:rPr>
      </w:pPr>
      <w:r w:rsidRPr="00421A78">
        <w:rPr>
          <w:rFonts w:ascii="Amasis MT Pro Medium" w:hAnsi="Amasis MT Pro Medium"/>
          <w:sz w:val="28"/>
          <w:szCs w:val="28"/>
        </w:rPr>
        <w:t>As part of the implementation of the Foundation’s fundraising strategy, attempts were made to recruit a consultant to support SGF’s outreach to Foundations and academic institutions in north America and Europe. With support from Mr Akwasi Aidoo, a potential consultant has been identified and discussions initiated for contracting in the next period.</w:t>
      </w:r>
    </w:p>
    <w:p w14:paraId="75792CD5" w14:textId="77777777" w:rsidR="00421A78" w:rsidRPr="00B9149E" w:rsidRDefault="00421A78" w:rsidP="00421A78">
      <w:pPr>
        <w:spacing w:after="0"/>
        <w:rPr>
          <w:rFonts w:ascii="Amasis MT Pro Medium" w:hAnsi="Amasis MT Pro Medium"/>
          <w:szCs w:val="24"/>
        </w:rPr>
      </w:pPr>
    </w:p>
    <w:p w14:paraId="5AB756DD" w14:textId="77777777" w:rsidR="007A4F97" w:rsidRPr="007A4F97" w:rsidRDefault="007A4F97" w:rsidP="007A4F97">
      <w:pPr>
        <w:pStyle w:val="NoSpacing"/>
        <w:spacing w:after="120"/>
        <w:rPr>
          <w:rFonts w:ascii="Amasis MT Pro Medium" w:eastAsiaTheme="minorHAnsi" w:hAnsi="Amasis MT Pro Medium" w:cstheme="minorBidi"/>
          <w:sz w:val="24"/>
          <w:szCs w:val="24"/>
          <w:lang w:val="en-GB"/>
        </w:rPr>
      </w:pPr>
    </w:p>
    <w:p w14:paraId="468C35C0" w14:textId="350D20D5" w:rsidR="007A4F97" w:rsidRDefault="007A4F97" w:rsidP="007A4F97">
      <w:pPr>
        <w:pStyle w:val="NoSpacing"/>
        <w:spacing w:after="120"/>
        <w:rPr>
          <w:rFonts w:ascii="Amasis MT Pro Medium" w:eastAsiaTheme="minorHAnsi" w:hAnsi="Amasis MT Pro Medium" w:cstheme="minorBidi"/>
          <w:i/>
          <w:iCs/>
          <w:sz w:val="28"/>
          <w:szCs w:val="28"/>
          <w:lang w:val="en-GB"/>
        </w:rPr>
      </w:pPr>
      <w:r w:rsidRPr="00E1695E">
        <w:rPr>
          <w:rFonts w:ascii="Amasis MT Pro Medium" w:eastAsiaTheme="minorHAnsi" w:hAnsi="Amasis MT Pro Medium" w:cstheme="minorBidi"/>
          <w:sz w:val="28"/>
          <w:szCs w:val="28"/>
          <w:lang w:val="en-GB"/>
        </w:rPr>
        <w:lastRenderedPageBreak/>
        <w:t>3.</w:t>
      </w:r>
      <w:r w:rsidR="00E1695E" w:rsidRPr="00E1695E">
        <w:rPr>
          <w:rFonts w:ascii="Amasis MT Pro Medium" w:eastAsiaTheme="minorHAnsi" w:hAnsi="Amasis MT Pro Medium" w:cstheme="minorBidi"/>
          <w:sz w:val="28"/>
          <w:szCs w:val="28"/>
          <w:lang w:val="en-GB"/>
        </w:rPr>
        <w:t>4</w:t>
      </w:r>
      <w:r w:rsidRPr="00E1695E">
        <w:rPr>
          <w:rFonts w:ascii="Amasis MT Pro Medium" w:eastAsiaTheme="minorHAnsi" w:hAnsi="Amasis MT Pro Medium" w:cstheme="minorBidi"/>
          <w:sz w:val="28"/>
          <w:szCs w:val="28"/>
          <w:lang w:val="en-GB"/>
        </w:rPr>
        <w:tab/>
      </w:r>
      <w:r w:rsidRPr="000E13B0">
        <w:rPr>
          <w:rFonts w:ascii="Amasis MT Pro Medium" w:eastAsiaTheme="minorHAnsi" w:hAnsi="Amasis MT Pro Medium" w:cstheme="minorBidi"/>
          <w:i/>
          <w:iCs/>
          <w:sz w:val="28"/>
          <w:szCs w:val="28"/>
          <w:lang w:val="en-GB"/>
        </w:rPr>
        <w:t>Administration</w:t>
      </w:r>
    </w:p>
    <w:p w14:paraId="53B15256" w14:textId="3885AD07" w:rsidR="00544189" w:rsidRDefault="00544189" w:rsidP="00544189">
      <w:pPr>
        <w:pStyle w:val="NoSpacing"/>
        <w:numPr>
          <w:ilvl w:val="0"/>
          <w:numId w:val="22"/>
        </w:numPr>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 xml:space="preserve">The Foundation now has a staff strength of </w:t>
      </w:r>
      <w:r w:rsidR="00A508AC" w:rsidRPr="00A508AC">
        <w:rPr>
          <w:rFonts w:ascii="Amasis MT Pro Medium" w:eastAsiaTheme="minorHAnsi" w:hAnsi="Amasis MT Pro Medium" w:cstheme="minorBidi"/>
          <w:b/>
          <w:bCs/>
          <w:sz w:val="28"/>
          <w:szCs w:val="28"/>
          <w:lang w:val="en-GB"/>
        </w:rPr>
        <w:t>16</w:t>
      </w:r>
      <w:r>
        <w:rPr>
          <w:rFonts w:ascii="Amasis MT Pro Medium" w:eastAsiaTheme="minorHAnsi" w:hAnsi="Amasis MT Pro Medium" w:cstheme="minorBidi"/>
          <w:sz w:val="28"/>
          <w:szCs w:val="28"/>
          <w:lang w:val="en-GB"/>
        </w:rPr>
        <w:t xml:space="preserve"> including </w:t>
      </w:r>
      <w:r w:rsidR="00A508AC" w:rsidRPr="00A508AC">
        <w:rPr>
          <w:rFonts w:ascii="Amasis MT Pro Medium" w:eastAsiaTheme="minorHAnsi" w:hAnsi="Amasis MT Pro Medium" w:cstheme="minorBidi"/>
          <w:b/>
          <w:bCs/>
          <w:sz w:val="28"/>
          <w:szCs w:val="28"/>
          <w:lang w:val="en-GB"/>
        </w:rPr>
        <w:t>five (5)</w:t>
      </w:r>
      <w:r w:rsidR="00A508AC">
        <w:rPr>
          <w:rFonts w:ascii="Amasis MT Pro Medium" w:eastAsiaTheme="minorHAnsi" w:hAnsi="Amasis MT Pro Medium" w:cstheme="minorBidi"/>
          <w:sz w:val="28"/>
          <w:szCs w:val="28"/>
          <w:lang w:val="en-GB"/>
        </w:rPr>
        <w:t xml:space="preserve"> </w:t>
      </w:r>
      <w:r>
        <w:rPr>
          <w:rFonts w:ascii="Amasis MT Pro Medium" w:eastAsiaTheme="minorHAnsi" w:hAnsi="Amasis MT Pro Medium" w:cstheme="minorBidi"/>
          <w:sz w:val="28"/>
          <w:szCs w:val="28"/>
          <w:lang w:val="en-GB"/>
        </w:rPr>
        <w:t xml:space="preserve">programmes staff and </w:t>
      </w:r>
      <w:r w:rsidR="00A508AC">
        <w:rPr>
          <w:rFonts w:ascii="Amasis MT Pro Medium" w:eastAsiaTheme="minorHAnsi" w:hAnsi="Amasis MT Pro Medium" w:cstheme="minorBidi"/>
          <w:b/>
          <w:bCs/>
          <w:sz w:val="28"/>
          <w:szCs w:val="28"/>
          <w:lang w:val="en-GB"/>
        </w:rPr>
        <w:t>seven (7)</w:t>
      </w:r>
      <w:r>
        <w:rPr>
          <w:rFonts w:ascii="Amasis MT Pro Medium" w:eastAsiaTheme="minorHAnsi" w:hAnsi="Amasis MT Pro Medium" w:cstheme="minorBidi"/>
          <w:sz w:val="28"/>
          <w:szCs w:val="28"/>
          <w:lang w:val="en-GB"/>
        </w:rPr>
        <w:t xml:space="preserve"> admin staff and </w:t>
      </w:r>
      <w:r w:rsidRPr="00A508AC">
        <w:rPr>
          <w:rFonts w:ascii="Amasis MT Pro Medium" w:eastAsiaTheme="minorHAnsi" w:hAnsi="Amasis MT Pro Medium" w:cstheme="minorBidi"/>
          <w:b/>
          <w:bCs/>
          <w:sz w:val="28"/>
          <w:szCs w:val="28"/>
          <w:lang w:val="en-GB"/>
        </w:rPr>
        <w:t>three</w:t>
      </w:r>
      <w:r w:rsidR="00A508AC">
        <w:rPr>
          <w:rFonts w:ascii="Amasis MT Pro Medium" w:eastAsiaTheme="minorHAnsi" w:hAnsi="Amasis MT Pro Medium" w:cstheme="minorBidi"/>
          <w:sz w:val="28"/>
          <w:szCs w:val="28"/>
          <w:lang w:val="en-GB"/>
        </w:rPr>
        <w:t xml:space="preserve"> (3)</w:t>
      </w:r>
      <w:r>
        <w:rPr>
          <w:rFonts w:ascii="Amasis MT Pro Medium" w:eastAsiaTheme="minorHAnsi" w:hAnsi="Amasis MT Pro Medium" w:cstheme="minorBidi"/>
          <w:sz w:val="28"/>
          <w:szCs w:val="28"/>
          <w:lang w:val="en-GB"/>
        </w:rPr>
        <w:t xml:space="preserve"> interns. </w:t>
      </w:r>
    </w:p>
    <w:p w14:paraId="038B9321" w14:textId="55BD62D5" w:rsidR="00544189" w:rsidRPr="00544189" w:rsidRDefault="00544189" w:rsidP="00544189">
      <w:pPr>
        <w:pStyle w:val="NoSpacing"/>
        <w:numPr>
          <w:ilvl w:val="0"/>
          <w:numId w:val="22"/>
        </w:numPr>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 xml:space="preserve">Significant investments were made during the reporting period to strengthen the Foundation’s systems, including internal controls and grant management systems. </w:t>
      </w:r>
    </w:p>
    <w:p w14:paraId="24AA4219" w14:textId="77777777" w:rsidR="007A4F97" w:rsidRPr="007A4F97" w:rsidRDefault="007A4F97" w:rsidP="007A4F97">
      <w:pPr>
        <w:pStyle w:val="NoSpacing"/>
        <w:spacing w:after="120"/>
        <w:rPr>
          <w:rFonts w:ascii="Amasis MT Pro Medium" w:eastAsiaTheme="minorHAnsi" w:hAnsi="Amasis MT Pro Medium" w:cstheme="minorBidi"/>
          <w:sz w:val="24"/>
          <w:szCs w:val="24"/>
          <w:lang w:val="en-GB"/>
        </w:rPr>
      </w:pPr>
    </w:p>
    <w:p w14:paraId="228520EF" w14:textId="3C004AA6" w:rsidR="007A4F97" w:rsidRDefault="007A4F97" w:rsidP="007A4F97">
      <w:pPr>
        <w:pStyle w:val="NoSpacing"/>
        <w:spacing w:after="120"/>
        <w:rPr>
          <w:rFonts w:ascii="Amasis MT Pro Medium" w:eastAsiaTheme="minorHAnsi" w:hAnsi="Amasis MT Pro Medium" w:cstheme="minorBidi"/>
          <w:b/>
          <w:bCs/>
          <w:sz w:val="36"/>
          <w:szCs w:val="36"/>
          <w:lang w:val="en-GB"/>
        </w:rPr>
      </w:pPr>
      <w:r w:rsidRPr="00E1695E">
        <w:rPr>
          <w:rFonts w:ascii="Amasis MT Pro Medium" w:eastAsiaTheme="minorHAnsi" w:hAnsi="Amasis MT Pro Medium" w:cstheme="minorBidi"/>
          <w:b/>
          <w:bCs/>
          <w:sz w:val="36"/>
          <w:szCs w:val="36"/>
          <w:lang w:val="en-GB"/>
        </w:rPr>
        <w:t>5.0</w:t>
      </w:r>
      <w:r w:rsidRPr="00E1695E">
        <w:rPr>
          <w:rFonts w:ascii="Amasis MT Pro Medium" w:eastAsiaTheme="minorHAnsi" w:hAnsi="Amasis MT Pro Medium" w:cstheme="minorBidi"/>
          <w:b/>
          <w:bCs/>
          <w:sz w:val="36"/>
          <w:szCs w:val="36"/>
          <w:lang w:val="en-GB"/>
        </w:rPr>
        <w:tab/>
        <w:t>Reflections</w:t>
      </w:r>
    </w:p>
    <w:p w14:paraId="4094C0A2" w14:textId="77777777" w:rsidR="0046518D" w:rsidRPr="0046518D" w:rsidRDefault="0046518D" w:rsidP="0046518D">
      <w:pPr>
        <w:pStyle w:val="NoSpacing"/>
        <w:spacing w:after="120"/>
        <w:rPr>
          <w:rFonts w:ascii="Amasis MT Pro Medium" w:eastAsiaTheme="minorHAnsi" w:hAnsi="Amasis MT Pro Medium" w:cstheme="minorBidi"/>
          <w:b/>
          <w:bCs/>
          <w:sz w:val="28"/>
          <w:szCs w:val="28"/>
          <w:lang w:val="en-GB"/>
        </w:rPr>
      </w:pPr>
      <w:r w:rsidRPr="0046518D">
        <w:rPr>
          <w:rFonts w:ascii="Amasis MT Pro Medium" w:eastAsiaTheme="minorHAnsi" w:hAnsi="Amasis MT Pro Medium" w:cstheme="minorBidi"/>
          <w:b/>
          <w:bCs/>
          <w:sz w:val="28"/>
          <w:szCs w:val="28"/>
          <w:lang w:val="en-GB"/>
        </w:rPr>
        <w:t>i.</w:t>
      </w:r>
      <w:r w:rsidRPr="0046518D">
        <w:rPr>
          <w:rFonts w:ascii="Amasis MT Pro Medium" w:eastAsiaTheme="minorHAnsi" w:hAnsi="Amasis MT Pro Medium" w:cstheme="minorBidi"/>
          <w:b/>
          <w:bCs/>
          <w:sz w:val="28"/>
          <w:szCs w:val="28"/>
          <w:lang w:val="en-GB"/>
        </w:rPr>
        <w:tab/>
        <w:t xml:space="preserve">Fundraising: </w:t>
      </w:r>
    </w:p>
    <w:p w14:paraId="0142A2D1" w14:textId="6260C131" w:rsidR="0046518D" w:rsidRPr="00383257" w:rsidRDefault="0046518D" w:rsidP="00A508AC">
      <w:pPr>
        <w:pStyle w:val="NoSpacing"/>
        <w:spacing w:after="120" w:line="259" w:lineRule="auto"/>
        <w:rPr>
          <w:rFonts w:ascii="Amasis MT Pro Medium" w:eastAsiaTheme="minorHAnsi" w:hAnsi="Amasis MT Pro Medium" w:cstheme="minorBidi"/>
          <w:sz w:val="28"/>
          <w:szCs w:val="28"/>
          <w:lang w:val="en-GB"/>
        </w:rPr>
      </w:pPr>
      <w:r w:rsidRPr="00383257">
        <w:rPr>
          <w:rFonts w:ascii="Amasis MT Pro Medium" w:eastAsiaTheme="minorHAnsi" w:hAnsi="Amasis MT Pro Medium" w:cstheme="minorBidi"/>
          <w:sz w:val="28"/>
          <w:szCs w:val="28"/>
          <w:lang w:val="en-GB"/>
        </w:rPr>
        <w:t xml:space="preserve">There is an uptick in support to the Foundation, from state and non-state donors. Despite the progress made so far, there is still a long way to go towards financial sustainability. All the grants received so far are project grants with little contribution towards overheads. This </w:t>
      </w:r>
      <w:proofErr w:type="gramStart"/>
      <w:r w:rsidRPr="00383257">
        <w:rPr>
          <w:rFonts w:ascii="Amasis MT Pro Medium" w:eastAsiaTheme="minorHAnsi" w:hAnsi="Amasis MT Pro Medium" w:cstheme="minorBidi"/>
          <w:sz w:val="28"/>
          <w:szCs w:val="28"/>
          <w:lang w:val="en-GB"/>
        </w:rPr>
        <w:t>make</w:t>
      </w:r>
      <w:proofErr w:type="gramEnd"/>
      <w:r w:rsidRPr="00383257">
        <w:rPr>
          <w:rFonts w:ascii="Amasis MT Pro Medium" w:eastAsiaTheme="minorHAnsi" w:hAnsi="Amasis MT Pro Medium" w:cstheme="minorBidi"/>
          <w:sz w:val="28"/>
          <w:szCs w:val="28"/>
          <w:lang w:val="en-GB"/>
        </w:rPr>
        <w:t xml:space="preserve"> the financial position quite fragile and underscores the need to work towards securing core funding that will enable the recruitment and retention of key staff and the fiscal space to enable intensive work on the core</w:t>
      </w:r>
      <w:r w:rsidRPr="0046518D">
        <w:rPr>
          <w:rFonts w:ascii="Amasis MT Pro Medium" w:eastAsiaTheme="minorHAnsi" w:hAnsi="Amasis MT Pro Medium" w:cstheme="minorBidi"/>
          <w:b/>
          <w:bCs/>
          <w:sz w:val="28"/>
          <w:szCs w:val="28"/>
          <w:lang w:val="en-GB"/>
        </w:rPr>
        <w:t xml:space="preserve"> </w:t>
      </w:r>
      <w:r w:rsidRPr="00383257">
        <w:rPr>
          <w:rFonts w:ascii="Amasis MT Pro Medium" w:eastAsiaTheme="minorHAnsi" w:hAnsi="Amasis MT Pro Medium" w:cstheme="minorBidi"/>
          <w:sz w:val="28"/>
          <w:szCs w:val="28"/>
          <w:lang w:val="en-GB"/>
        </w:rPr>
        <w:t xml:space="preserve">issues of active citizenship and local philanthropy. In addition, the opportunities for local resource mobilisation are yet to be fully explored by the Foundation. </w:t>
      </w:r>
    </w:p>
    <w:p w14:paraId="746CDD00" w14:textId="77777777" w:rsidR="0046518D" w:rsidRPr="0046518D" w:rsidRDefault="0046518D" w:rsidP="00A508AC">
      <w:pPr>
        <w:pStyle w:val="NoSpacing"/>
        <w:spacing w:line="259" w:lineRule="auto"/>
        <w:rPr>
          <w:rFonts w:ascii="Amasis MT Pro Medium" w:eastAsiaTheme="minorHAnsi" w:hAnsi="Amasis MT Pro Medium" w:cstheme="minorBidi"/>
          <w:b/>
          <w:bCs/>
          <w:sz w:val="28"/>
          <w:szCs w:val="28"/>
          <w:lang w:val="en-GB"/>
        </w:rPr>
      </w:pPr>
      <w:r w:rsidRPr="0046518D">
        <w:rPr>
          <w:rFonts w:ascii="Amasis MT Pro Medium" w:eastAsiaTheme="minorHAnsi" w:hAnsi="Amasis MT Pro Medium" w:cstheme="minorBidi"/>
          <w:b/>
          <w:bCs/>
          <w:sz w:val="28"/>
          <w:szCs w:val="28"/>
          <w:lang w:val="en-GB"/>
        </w:rPr>
        <w:t>ii.</w:t>
      </w:r>
      <w:r w:rsidRPr="0046518D">
        <w:rPr>
          <w:rFonts w:ascii="Amasis MT Pro Medium" w:eastAsiaTheme="minorHAnsi" w:hAnsi="Amasis MT Pro Medium" w:cstheme="minorBidi"/>
          <w:b/>
          <w:bCs/>
          <w:sz w:val="28"/>
          <w:szCs w:val="28"/>
          <w:lang w:val="en-GB"/>
        </w:rPr>
        <w:tab/>
        <w:t>Active Citizenship</w:t>
      </w:r>
    </w:p>
    <w:p w14:paraId="0F67483C" w14:textId="79AB5CA4" w:rsidR="0046518D" w:rsidRPr="00383257" w:rsidRDefault="0046518D" w:rsidP="00A508AC">
      <w:pPr>
        <w:pStyle w:val="NoSpacing"/>
        <w:spacing w:line="259" w:lineRule="auto"/>
        <w:rPr>
          <w:rFonts w:ascii="Amasis MT Pro Medium" w:eastAsiaTheme="minorHAnsi" w:hAnsi="Amasis MT Pro Medium" w:cstheme="minorBidi"/>
          <w:sz w:val="28"/>
          <w:szCs w:val="28"/>
          <w:lang w:val="en-GB"/>
        </w:rPr>
      </w:pPr>
      <w:r w:rsidRPr="00383257">
        <w:rPr>
          <w:rFonts w:ascii="Amasis MT Pro Medium" w:eastAsiaTheme="minorHAnsi" w:hAnsi="Amasis MT Pro Medium" w:cstheme="minorBidi"/>
          <w:sz w:val="28"/>
          <w:szCs w:val="28"/>
          <w:lang w:val="en-GB"/>
        </w:rPr>
        <w:t xml:space="preserve">The Foundation has developed and launched a strategy to guide the implementation of its mission to promote Active Citizenship in Ghana. Prior to the launch of the strategy, the secretariat had initiated discussions with selected citizens’ groups around potential areas for collaboration. These groups include #FixTheCountry movement, (#FTC), youth groups in northern Ghana and CSOs such as Songtaba and GDCA. With #FTC, for example, </w:t>
      </w:r>
      <w:r w:rsidR="00B46476">
        <w:rPr>
          <w:rFonts w:ascii="Amasis MT Pro Medium" w:eastAsiaTheme="minorHAnsi" w:hAnsi="Amasis MT Pro Medium" w:cstheme="minorBidi"/>
          <w:sz w:val="28"/>
          <w:szCs w:val="28"/>
          <w:lang w:val="en-GB"/>
        </w:rPr>
        <w:t>SGF</w:t>
      </w:r>
      <w:r w:rsidRPr="00383257">
        <w:rPr>
          <w:rFonts w:ascii="Amasis MT Pro Medium" w:eastAsiaTheme="minorHAnsi" w:hAnsi="Amasis MT Pro Medium" w:cstheme="minorBidi"/>
          <w:sz w:val="28"/>
          <w:szCs w:val="28"/>
          <w:lang w:val="en-GB"/>
        </w:rPr>
        <w:t xml:space="preserve"> agreed to provide it office space, meeting facilities and fund management services to support its work. Subsequent developments have however exposed the reality that working with some of these social movements come</w:t>
      </w:r>
      <w:r w:rsidR="00D85F3E">
        <w:rPr>
          <w:rFonts w:ascii="Amasis MT Pro Medium" w:eastAsiaTheme="minorHAnsi" w:hAnsi="Amasis MT Pro Medium" w:cstheme="minorBidi"/>
          <w:sz w:val="28"/>
          <w:szCs w:val="28"/>
          <w:lang w:val="en-GB"/>
        </w:rPr>
        <w:t>s</w:t>
      </w:r>
      <w:r w:rsidRPr="00383257">
        <w:rPr>
          <w:rFonts w:ascii="Amasis MT Pro Medium" w:eastAsiaTheme="minorHAnsi" w:hAnsi="Amasis MT Pro Medium" w:cstheme="minorBidi"/>
          <w:sz w:val="28"/>
          <w:szCs w:val="28"/>
          <w:lang w:val="en-GB"/>
        </w:rPr>
        <w:t xml:space="preserve"> with risks that the Foundation must deal with, including reputational and political risks. SGF cannot, </w:t>
      </w:r>
      <w:proofErr w:type="gramStart"/>
      <w:r w:rsidRPr="00383257">
        <w:rPr>
          <w:rFonts w:ascii="Amasis MT Pro Medium" w:eastAsiaTheme="minorHAnsi" w:hAnsi="Amasis MT Pro Medium" w:cstheme="minorBidi"/>
          <w:sz w:val="28"/>
          <w:szCs w:val="28"/>
          <w:lang w:val="en-GB"/>
        </w:rPr>
        <w:t>as a result of</w:t>
      </w:r>
      <w:proofErr w:type="gramEnd"/>
      <w:r w:rsidRPr="00383257">
        <w:rPr>
          <w:rFonts w:ascii="Amasis MT Pro Medium" w:eastAsiaTheme="minorHAnsi" w:hAnsi="Amasis MT Pro Medium" w:cstheme="minorBidi"/>
          <w:sz w:val="28"/>
          <w:szCs w:val="28"/>
          <w:lang w:val="en-GB"/>
        </w:rPr>
        <w:t xml:space="preserve"> these potential risks, walk away from one of its defining values and ethos</w:t>
      </w:r>
      <w:r w:rsidR="00D85F3E">
        <w:rPr>
          <w:rFonts w:ascii="Amasis MT Pro Medium" w:eastAsiaTheme="minorHAnsi" w:hAnsi="Amasis MT Pro Medium" w:cstheme="minorBidi"/>
          <w:sz w:val="28"/>
          <w:szCs w:val="28"/>
          <w:lang w:val="en-GB"/>
        </w:rPr>
        <w:t>. But the Foundation</w:t>
      </w:r>
      <w:r w:rsidRPr="00383257">
        <w:rPr>
          <w:rFonts w:ascii="Amasis MT Pro Medium" w:eastAsiaTheme="minorHAnsi" w:hAnsi="Amasis MT Pro Medium" w:cstheme="minorBidi"/>
          <w:sz w:val="28"/>
          <w:szCs w:val="28"/>
          <w:lang w:val="en-GB"/>
        </w:rPr>
        <w:t xml:space="preserve"> cannot also be unmindful of the implications of working with groups and movements that by their character and objectives may step on the toes of powerful vested interests. A risk mitigation strategy linked to the work with </w:t>
      </w:r>
      <w:r w:rsidRPr="00383257">
        <w:rPr>
          <w:rFonts w:ascii="Amasis MT Pro Medium" w:eastAsiaTheme="minorHAnsi" w:hAnsi="Amasis MT Pro Medium" w:cstheme="minorBidi"/>
          <w:sz w:val="28"/>
          <w:szCs w:val="28"/>
          <w:lang w:val="en-GB"/>
        </w:rPr>
        <w:lastRenderedPageBreak/>
        <w:t xml:space="preserve">groups such as #FTC, Economic Fighters League and </w:t>
      </w:r>
      <w:r w:rsidR="00B46476">
        <w:rPr>
          <w:rFonts w:ascii="Amasis MT Pro Medium" w:eastAsiaTheme="minorHAnsi" w:hAnsi="Amasis MT Pro Medium" w:cstheme="minorBidi"/>
          <w:sz w:val="28"/>
          <w:szCs w:val="28"/>
          <w:lang w:val="en-GB"/>
        </w:rPr>
        <w:t xml:space="preserve">others </w:t>
      </w:r>
      <w:r w:rsidRPr="00383257">
        <w:rPr>
          <w:rFonts w:ascii="Amasis MT Pro Medium" w:eastAsiaTheme="minorHAnsi" w:hAnsi="Amasis MT Pro Medium" w:cstheme="minorBidi"/>
          <w:sz w:val="28"/>
          <w:szCs w:val="28"/>
          <w:lang w:val="en-GB"/>
        </w:rPr>
        <w:t xml:space="preserve">will be necessary.      </w:t>
      </w:r>
    </w:p>
    <w:p w14:paraId="084ACEC9" w14:textId="77777777" w:rsidR="0046518D" w:rsidRPr="0046518D" w:rsidRDefault="0046518D" w:rsidP="00C3084E">
      <w:pPr>
        <w:pStyle w:val="NoSpacing"/>
        <w:spacing w:line="259" w:lineRule="auto"/>
        <w:rPr>
          <w:rFonts w:ascii="Amasis MT Pro Medium" w:eastAsiaTheme="minorHAnsi" w:hAnsi="Amasis MT Pro Medium" w:cstheme="minorBidi"/>
          <w:b/>
          <w:bCs/>
          <w:sz w:val="28"/>
          <w:szCs w:val="28"/>
          <w:lang w:val="en-GB"/>
        </w:rPr>
      </w:pPr>
      <w:r w:rsidRPr="0046518D">
        <w:rPr>
          <w:rFonts w:ascii="Amasis MT Pro Medium" w:eastAsiaTheme="minorHAnsi" w:hAnsi="Amasis MT Pro Medium" w:cstheme="minorBidi"/>
          <w:b/>
          <w:bCs/>
          <w:sz w:val="28"/>
          <w:szCs w:val="28"/>
          <w:lang w:val="en-GB"/>
        </w:rPr>
        <w:t>iii.</w:t>
      </w:r>
      <w:r w:rsidRPr="0046518D">
        <w:rPr>
          <w:rFonts w:ascii="Amasis MT Pro Medium" w:eastAsiaTheme="minorHAnsi" w:hAnsi="Amasis MT Pro Medium" w:cstheme="minorBidi"/>
          <w:b/>
          <w:bCs/>
          <w:sz w:val="28"/>
          <w:szCs w:val="28"/>
          <w:lang w:val="en-GB"/>
        </w:rPr>
        <w:tab/>
        <w:t>Local philanthropy</w:t>
      </w:r>
    </w:p>
    <w:p w14:paraId="38EBB635" w14:textId="40C17249" w:rsidR="0046518D" w:rsidRPr="00383257" w:rsidRDefault="0046518D" w:rsidP="00C3084E">
      <w:pPr>
        <w:pStyle w:val="NoSpacing"/>
        <w:spacing w:line="259" w:lineRule="auto"/>
        <w:rPr>
          <w:rFonts w:ascii="Amasis MT Pro Medium" w:eastAsiaTheme="minorHAnsi" w:hAnsi="Amasis MT Pro Medium" w:cstheme="minorBidi"/>
          <w:sz w:val="28"/>
          <w:szCs w:val="28"/>
          <w:lang w:val="en-GB"/>
        </w:rPr>
      </w:pPr>
      <w:r w:rsidRPr="00383257">
        <w:rPr>
          <w:rFonts w:ascii="Amasis MT Pro Medium" w:eastAsiaTheme="minorHAnsi" w:hAnsi="Amasis MT Pro Medium" w:cstheme="minorBidi"/>
          <w:sz w:val="28"/>
          <w:szCs w:val="28"/>
          <w:lang w:val="en-GB"/>
        </w:rPr>
        <w:t xml:space="preserve">The secretariat’s activities in this area have to date focused mainly on supporting partners develop and test various approaches to local philanthropy. These pilots have thrown up various useful lessons to guide the Foundation, including the framing of </w:t>
      </w:r>
      <w:r w:rsidR="00D85F3E">
        <w:rPr>
          <w:rFonts w:ascii="Amasis MT Pro Medium" w:eastAsiaTheme="minorHAnsi" w:hAnsi="Amasis MT Pro Medium" w:cstheme="minorBidi"/>
          <w:sz w:val="28"/>
          <w:szCs w:val="28"/>
          <w:lang w:val="en-GB"/>
        </w:rPr>
        <w:t>“</w:t>
      </w:r>
      <w:r w:rsidRPr="00383257">
        <w:rPr>
          <w:rFonts w:ascii="Amasis MT Pro Medium" w:eastAsiaTheme="minorHAnsi" w:hAnsi="Amasis MT Pro Medium" w:cstheme="minorBidi"/>
          <w:sz w:val="28"/>
          <w:szCs w:val="28"/>
          <w:lang w:val="en-GB"/>
        </w:rPr>
        <w:t>the ask</w:t>
      </w:r>
      <w:r w:rsidR="00D85F3E">
        <w:rPr>
          <w:rFonts w:ascii="Amasis MT Pro Medium" w:eastAsiaTheme="minorHAnsi" w:hAnsi="Amasis MT Pro Medium" w:cstheme="minorBidi"/>
          <w:sz w:val="28"/>
          <w:szCs w:val="28"/>
          <w:lang w:val="en-GB"/>
        </w:rPr>
        <w:t>”</w:t>
      </w:r>
      <w:r w:rsidRPr="00383257">
        <w:rPr>
          <w:rFonts w:ascii="Amasis MT Pro Medium" w:eastAsiaTheme="minorHAnsi" w:hAnsi="Amasis MT Pro Medium" w:cstheme="minorBidi"/>
          <w:sz w:val="28"/>
          <w:szCs w:val="28"/>
          <w:lang w:val="en-GB"/>
        </w:rPr>
        <w:t>, the legitimacy and credibility of the host or receiving organisation and the absolute need for transparency and accountability at every step of the process.</w:t>
      </w:r>
    </w:p>
    <w:p w14:paraId="45B9EA24" w14:textId="77777777" w:rsidR="0046518D" w:rsidRPr="00383257" w:rsidRDefault="0046518D" w:rsidP="0046518D">
      <w:pPr>
        <w:pStyle w:val="NoSpacing"/>
        <w:spacing w:after="120"/>
        <w:rPr>
          <w:rFonts w:ascii="Amasis MT Pro Medium" w:eastAsiaTheme="minorHAnsi" w:hAnsi="Amasis MT Pro Medium" w:cstheme="minorBidi"/>
          <w:sz w:val="28"/>
          <w:szCs w:val="28"/>
          <w:lang w:val="en-GB"/>
        </w:rPr>
      </w:pPr>
      <w:r w:rsidRPr="00383257">
        <w:rPr>
          <w:rFonts w:ascii="Amasis MT Pro Medium" w:eastAsiaTheme="minorHAnsi" w:hAnsi="Amasis MT Pro Medium" w:cstheme="minorBidi"/>
          <w:sz w:val="28"/>
          <w:szCs w:val="28"/>
          <w:lang w:val="en-GB"/>
        </w:rPr>
        <w:t xml:space="preserve">A Local Philanthropy strategy is being developed to guide the Foundation’s own local resource mobilisation efforts, informed by the lessons from partners’ experiences and with support from the Centre on African Philanthropy and Social Investment (CAPSI).  In addition, two project proposals on promoting volunteerism in Ghana and civics (include volunteerism) in schools are being finalised for fundraising targeting particularly the private sector in Ghana. This is part of the operationalisation of the Active Citizenship strategy. </w:t>
      </w:r>
    </w:p>
    <w:p w14:paraId="5DDDEBE8" w14:textId="77777777" w:rsidR="0046518D" w:rsidRPr="0046518D" w:rsidRDefault="0046518D" w:rsidP="0046518D">
      <w:pPr>
        <w:pStyle w:val="NoSpacing"/>
        <w:spacing w:after="120"/>
        <w:rPr>
          <w:rFonts w:ascii="Amasis MT Pro Medium" w:eastAsiaTheme="minorHAnsi" w:hAnsi="Amasis MT Pro Medium" w:cstheme="minorBidi"/>
          <w:b/>
          <w:bCs/>
          <w:sz w:val="28"/>
          <w:szCs w:val="28"/>
          <w:lang w:val="en-GB"/>
        </w:rPr>
      </w:pPr>
      <w:r w:rsidRPr="0046518D">
        <w:rPr>
          <w:rFonts w:ascii="Amasis MT Pro Medium" w:eastAsiaTheme="minorHAnsi" w:hAnsi="Amasis MT Pro Medium" w:cstheme="minorBidi"/>
          <w:b/>
          <w:bCs/>
          <w:sz w:val="28"/>
          <w:szCs w:val="28"/>
          <w:lang w:val="en-GB"/>
        </w:rPr>
        <w:t>iv.</w:t>
      </w:r>
      <w:r w:rsidRPr="0046518D">
        <w:rPr>
          <w:rFonts w:ascii="Amasis MT Pro Medium" w:eastAsiaTheme="minorHAnsi" w:hAnsi="Amasis MT Pro Medium" w:cstheme="minorBidi"/>
          <w:b/>
          <w:bCs/>
          <w:sz w:val="28"/>
          <w:szCs w:val="28"/>
          <w:lang w:val="en-GB"/>
        </w:rPr>
        <w:tab/>
        <w:t>Civil society coordination</w:t>
      </w:r>
    </w:p>
    <w:p w14:paraId="6C268AD3" w14:textId="1D770B20" w:rsidR="007A4F97" w:rsidRPr="00383257" w:rsidRDefault="0046518D" w:rsidP="0046518D">
      <w:pPr>
        <w:pStyle w:val="NoSpacing"/>
        <w:spacing w:after="120"/>
        <w:rPr>
          <w:rFonts w:ascii="Amasis MT Pro Medium" w:eastAsiaTheme="minorHAnsi" w:hAnsi="Amasis MT Pro Medium" w:cstheme="minorBidi"/>
          <w:sz w:val="24"/>
          <w:szCs w:val="24"/>
          <w:lang w:val="en-GB"/>
        </w:rPr>
      </w:pPr>
      <w:r w:rsidRPr="00383257">
        <w:rPr>
          <w:rFonts w:ascii="Amasis MT Pro Medium" w:eastAsiaTheme="minorHAnsi" w:hAnsi="Amasis MT Pro Medium" w:cstheme="minorBidi"/>
          <w:sz w:val="28"/>
          <w:szCs w:val="28"/>
          <w:lang w:val="en-GB"/>
        </w:rPr>
        <w:t xml:space="preserve">The Foundation currently hosts the Ghana Civil </w:t>
      </w:r>
      <w:r w:rsidR="00D85F3E">
        <w:rPr>
          <w:rFonts w:ascii="Amasis MT Pro Medium" w:eastAsiaTheme="minorHAnsi" w:hAnsi="Amasis MT Pro Medium" w:cstheme="minorBidi"/>
          <w:sz w:val="28"/>
          <w:szCs w:val="28"/>
          <w:lang w:val="en-GB"/>
        </w:rPr>
        <w:t>S</w:t>
      </w:r>
      <w:r w:rsidRPr="00383257">
        <w:rPr>
          <w:rFonts w:ascii="Amasis MT Pro Medium" w:eastAsiaTheme="minorHAnsi" w:hAnsi="Amasis MT Pro Medium" w:cstheme="minorBidi"/>
          <w:sz w:val="28"/>
          <w:szCs w:val="28"/>
          <w:lang w:val="en-GB"/>
        </w:rPr>
        <w:t>ociety Forum and is convenor of the Northern Ghana Development Summit and the Northern Ghana Security Platform. It has also informally served as the convening point for civil society engagements with Parliament, the security services and some Ministries and Agencies. This convening and coordinating capacity rests in part on the perception of STAR-Ghana as a non-competitor particularly for funding. It must therefore continue to thread a fine line between actively competing for funding and maintaining a reputation as a trusted convenor and facilitator of civil society actions.</w:t>
      </w:r>
    </w:p>
    <w:p w14:paraId="0669AA1F" w14:textId="1EB01798" w:rsidR="000E13B0" w:rsidRDefault="000E13B0" w:rsidP="007A4F97">
      <w:pPr>
        <w:pStyle w:val="NoSpacing"/>
        <w:spacing w:after="120"/>
        <w:rPr>
          <w:rFonts w:ascii="Amasis MT Pro Medium" w:eastAsiaTheme="minorHAnsi" w:hAnsi="Amasis MT Pro Medium" w:cstheme="minorBidi"/>
          <w:sz w:val="24"/>
          <w:szCs w:val="24"/>
          <w:lang w:val="en-GB"/>
        </w:rPr>
      </w:pPr>
    </w:p>
    <w:p w14:paraId="1DA8BAB7" w14:textId="25AD45B3" w:rsidR="007A4F97" w:rsidRDefault="007A4F97" w:rsidP="007A4F97">
      <w:pPr>
        <w:pStyle w:val="NoSpacing"/>
        <w:spacing w:after="120"/>
        <w:rPr>
          <w:rFonts w:ascii="Amasis MT Pro Medium" w:eastAsiaTheme="minorHAnsi" w:hAnsi="Amasis MT Pro Medium" w:cstheme="minorBidi"/>
          <w:b/>
          <w:bCs/>
          <w:sz w:val="36"/>
          <w:szCs w:val="36"/>
          <w:lang w:val="en-GB"/>
        </w:rPr>
      </w:pPr>
      <w:r w:rsidRPr="00E1695E">
        <w:rPr>
          <w:rFonts w:ascii="Amasis MT Pro Medium" w:eastAsiaTheme="minorHAnsi" w:hAnsi="Amasis MT Pro Medium" w:cstheme="minorBidi"/>
          <w:b/>
          <w:bCs/>
          <w:sz w:val="36"/>
          <w:szCs w:val="36"/>
          <w:lang w:val="en-GB"/>
        </w:rPr>
        <w:t>6.0</w:t>
      </w:r>
      <w:r w:rsidRPr="00E1695E">
        <w:rPr>
          <w:rFonts w:ascii="Amasis MT Pro Medium" w:eastAsiaTheme="minorHAnsi" w:hAnsi="Amasis MT Pro Medium" w:cstheme="minorBidi"/>
          <w:b/>
          <w:bCs/>
          <w:sz w:val="36"/>
          <w:szCs w:val="36"/>
          <w:lang w:val="en-GB"/>
        </w:rPr>
        <w:tab/>
        <w:t>Looking Ahead</w:t>
      </w:r>
    </w:p>
    <w:p w14:paraId="0357B075" w14:textId="6A843DE9" w:rsidR="000E13B0" w:rsidRDefault="000E13B0" w:rsidP="007A4F97">
      <w:pPr>
        <w:pStyle w:val="NoSpacing"/>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 xml:space="preserve">The priorities in the next reporting period will </w:t>
      </w:r>
      <w:proofErr w:type="gramStart"/>
      <w:r w:rsidR="00C3084E">
        <w:rPr>
          <w:rFonts w:ascii="Amasis MT Pro Medium" w:eastAsiaTheme="minorHAnsi" w:hAnsi="Amasis MT Pro Medium" w:cstheme="minorBidi"/>
          <w:sz w:val="28"/>
          <w:szCs w:val="28"/>
          <w:lang w:val="en-GB"/>
        </w:rPr>
        <w:t>include</w:t>
      </w:r>
      <w:proofErr w:type="gramEnd"/>
    </w:p>
    <w:p w14:paraId="5BAD6B7E" w14:textId="764C591F" w:rsidR="000E13B0" w:rsidRPr="00E90E6E" w:rsidRDefault="0080206E" w:rsidP="00367A2A">
      <w:pPr>
        <w:pStyle w:val="NoSpacing"/>
        <w:numPr>
          <w:ilvl w:val="0"/>
          <w:numId w:val="14"/>
        </w:numPr>
        <w:spacing w:after="120"/>
        <w:ind w:left="709" w:hanging="425"/>
        <w:rPr>
          <w:rFonts w:ascii="Amasis MT Pro Medium" w:eastAsiaTheme="minorHAnsi" w:hAnsi="Amasis MT Pro Medium" w:cstheme="minorBidi"/>
          <w:sz w:val="28"/>
          <w:szCs w:val="28"/>
          <w:u w:val="single"/>
          <w:lang w:val="en-GB"/>
        </w:rPr>
      </w:pPr>
      <w:r w:rsidRPr="00367A2A">
        <w:rPr>
          <w:rFonts w:ascii="Amasis MT Pro Medium" w:eastAsiaTheme="minorHAnsi" w:hAnsi="Amasis MT Pro Medium" w:cstheme="minorBidi"/>
          <w:sz w:val="28"/>
          <w:szCs w:val="28"/>
          <w:u w:val="single"/>
          <w:lang w:val="en-GB"/>
        </w:rPr>
        <w:t>Fundraising</w:t>
      </w:r>
      <w:r w:rsidR="00367A2A" w:rsidRPr="00367A2A">
        <w:rPr>
          <w:rFonts w:ascii="Amasis MT Pro Medium" w:eastAsiaTheme="minorHAnsi" w:hAnsi="Amasis MT Pro Medium" w:cstheme="minorBidi"/>
          <w:sz w:val="28"/>
          <w:szCs w:val="28"/>
          <w:u w:val="single"/>
          <w:lang w:val="en-GB"/>
        </w:rPr>
        <w:t>:</w:t>
      </w:r>
      <w:r w:rsidR="00367A2A">
        <w:rPr>
          <w:rFonts w:ascii="Amasis MT Pro Medium" w:eastAsiaTheme="minorHAnsi" w:hAnsi="Amasis MT Pro Medium" w:cstheme="minorBidi"/>
          <w:sz w:val="28"/>
          <w:szCs w:val="28"/>
          <w:lang w:val="en-GB"/>
        </w:rPr>
        <w:t xml:space="preserve"> Fundraising continues to be a key priority for the Foundation. There have been significant improvements since the last Annual Report, particularly in project funding. Core funding to support institutional strengthening and </w:t>
      </w:r>
      <w:r w:rsidR="00377CE6">
        <w:rPr>
          <w:rFonts w:ascii="Amasis MT Pro Medium" w:eastAsiaTheme="minorHAnsi" w:hAnsi="Amasis MT Pro Medium" w:cstheme="minorBidi"/>
          <w:sz w:val="28"/>
          <w:szCs w:val="28"/>
          <w:lang w:val="en-GB"/>
        </w:rPr>
        <w:t>cutting-edge</w:t>
      </w:r>
      <w:r w:rsidR="00367A2A">
        <w:rPr>
          <w:rFonts w:ascii="Amasis MT Pro Medium" w:eastAsiaTheme="minorHAnsi" w:hAnsi="Amasis MT Pro Medium" w:cstheme="minorBidi"/>
          <w:sz w:val="28"/>
          <w:szCs w:val="28"/>
          <w:lang w:val="en-GB"/>
        </w:rPr>
        <w:t xml:space="preserve"> approaches to strengthening active citizenship and local philanthropy. Fundraising </w:t>
      </w:r>
      <w:r w:rsidR="00377CE6">
        <w:rPr>
          <w:rFonts w:ascii="Amasis MT Pro Medium" w:eastAsiaTheme="minorHAnsi" w:hAnsi="Amasis MT Pro Medium" w:cstheme="minorBidi"/>
          <w:sz w:val="28"/>
          <w:szCs w:val="28"/>
          <w:lang w:val="en-GB"/>
        </w:rPr>
        <w:t xml:space="preserve">from local sources, particularly the </w:t>
      </w:r>
      <w:r w:rsidR="00377CE6">
        <w:rPr>
          <w:rFonts w:ascii="Amasis MT Pro Medium" w:eastAsiaTheme="minorHAnsi" w:hAnsi="Amasis MT Pro Medium" w:cstheme="minorBidi"/>
          <w:sz w:val="28"/>
          <w:szCs w:val="28"/>
          <w:lang w:val="en-GB"/>
        </w:rPr>
        <w:lastRenderedPageBreak/>
        <w:t>private sector and other local sources, will be prioritised as well as more aggressively reaching out to private foundations and academic institutions in Europe and North America.</w:t>
      </w:r>
      <w:r w:rsidR="00E90E6E">
        <w:rPr>
          <w:rFonts w:ascii="Amasis MT Pro Medium" w:eastAsiaTheme="minorHAnsi" w:hAnsi="Amasis MT Pro Medium" w:cstheme="minorBidi"/>
          <w:sz w:val="28"/>
          <w:szCs w:val="28"/>
          <w:lang w:val="en-GB"/>
        </w:rPr>
        <w:t xml:space="preserve"> </w:t>
      </w:r>
    </w:p>
    <w:p w14:paraId="6A03FBCF" w14:textId="4F4A19DD" w:rsidR="00E90E6E" w:rsidRDefault="00E90E6E" w:rsidP="00367A2A">
      <w:pPr>
        <w:pStyle w:val="NoSpacing"/>
        <w:numPr>
          <w:ilvl w:val="0"/>
          <w:numId w:val="14"/>
        </w:numPr>
        <w:spacing w:after="120"/>
        <w:ind w:left="709" w:hanging="425"/>
        <w:rPr>
          <w:rFonts w:ascii="Amasis MT Pro Medium" w:eastAsiaTheme="minorHAnsi" w:hAnsi="Amasis MT Pro Medium" w:cstheme="minorBidi"/>
          <w:sz w:val="28"/>
          <w:szCs w:val="28"/>
          <w:u w:val="single"/>
          <w:lang w:val="en-GB"/>
        </w:rPr>
      </w:pPr>
      <w:r>
        <w:rPr>
          <w:rFonts w:ascii="Amasis MT Pro Medium" w:eastAsiaTheme="minorHAnsi" w:hAnsi="Amasis MT Pro Medium" w:cstheme="minorBidi"/>
          <w:sz w:val="28"/>
          <w:szCs w:val="28"/>
          <w:u w:val="single"/>
          <w:lang w:val="en-GB"/>
        </w:rPr>
        <w:t>Deepening work on Active Citizenship</w:t>
      </w:r>
      <w:r w:rsidR="00152521">
        <w:rPr>
          <w:rFonts w:ascii="Amasis MT Pro Medium" w:eastAsiaTheme="minorHAnsi" w:hAnsi="Amasis MT Pro Medium" w:cstheme="minorBidi"/>
          <w:sz w:val="28"/>
          <w:szCs w:val="28"/>
          <w:u w:val="single"/>
          <w:lang w:val="en-GB"/>
        </w:rPr>
        <w:t>:</w:t>
      </w:r>
      <w:r w:rsidR="00152521">
        <w:rPr>
          <w:rFonts w:ascii="Amasis MT Pro Medium" w:eastAsiaTheme="minorHAnsi" w:hAnsi="Amasis MT Pro Medium" w:cstheme="minorBidi"/>
          <w:sz w:val="28"/>
          <w:szCs w:val="28"/>
          <w:lang w:val="en-GB"/>
        </w:rPr>
        <w:t xml:space="preserve"> Following the launch of the Foundation’s Active Citizenship strategy, and the development of an Operational plan to guide its implementation, efforts in the coming year will focus on directly developing and testing models of active citizenship through grants and technical assistance and facilitating active citizenship actions by others.    </w:t>
      </w:r>
    </w:p>
    <w:p w14:paraId="0E795E60" w14:textId="5DE0AECE" w:rsidR="00E90E6E" w:rsidRDefault="004A62DD" w:rsidP="00367A2A">
      <w:pPr>
        <w:pStyle w:val="NoSpacing"/>
        <w:numPr>
          <w:ilvl w:val="0"/>
          <w:numId w:val="14"/>
        </w:numPr>
        <w:spacing w:after="120"/>
        <w:ind w:left="709" w:hanging="425"/>
        <w:rPr>
          <w:rFonts w:ascii="Amasis MT Pro Medium" w:eastAsiaTheme="minorHAnsi" w:hAnsi="Amasis MT Pro Medium" w:cstheme="minorBidi"/>
          <w:sz w:val="28"/>
          <w:szCs w:val="28"/>
          <w:u w:val="single"/>
          <w:lang w:val="en-GB"/>
        </w:rPr>
      </w:pPr>
      <w:r>
        <w:rPr>
          <w:rFonts w:ascii="Amasis MT Pro Medium" w:eastAsiaTheme="minorHAnsi" w:hAnsi="Amasis MT Pro Medium" w:cstheme="minorBidi"/>
          <w:sz w:val="28"/>
          <w:szCs w:val="28"/>
          <w:u w:val="single"/>
          <w:lang w:val="en-GB"/>
        </w:rPr>
        <w:t>Local philanthropy</w:t>
      </w:r>
      <w:r w:rsidR="00152521">
        <w:rPr>
          <w:rFonts w:ascii="Amasis MT Pro Medium" w:eastAsiaTheme="minorHAnsi" w:hAnsi="Amasis MT Pro Medium" w:cstheme="minorBidi"/>
          <w:sz w:val="28"/>
          <w:szCs w:val="28"/>
          <w:u w:val="single"/>
          <w:lang w:val="en-GB"/>
        </w:rPr>
        <w:t xml:space="preserve">: </w:t>
      </w:r>
      <w:r w:rsidR="00152521">
        <w:rPr>
          <w:rFonts w:ascii="Amasis MT Pro Medium" w:eastAsiaTheme="minorHAnsi" w:hAnsi="Amasis MT Pro Medium" w:cstheme="minorBidi"/>
          <w:sz w:val="28"/>
          <w:szCs w:val="28"/>
          <w:lang w:val="en-GB"/>
        </w:rPr>
        <w:t xml:space="preserve"> </w:t>
      </w:r>
      <w:r w:rsidR="009C7404">
        <w:rPr>
          <w:rFonts w:ascii="Amasis MT Pro Medium" w:eastAsiaTheme="minorHAnsi" w:hAnsi="Amasis MT Pro Medium" w:cstheme="minorBidi"/>
          <w:sz w:val="28"/>
          <w:szCs w:val="28"/>
          <w:lang w:val="en-GB"/>
        </w:rPr>
        <w:t xml:space="preserve">An overarching strategy will be developed to support work in this area, to provide coherence to </w:t>
      </w:r>
      <w:r w:rsidR="00896379">
        <w:rPr>
          <w:rFonts w:ascii="Amasis MT Pro Medium" w:eastAsiaTheme="minorHAnsi" w:hAnsi="Amasis MT Pro Medium" w:cstheme="minorBidi"/>
          <w:sz w:val="28"/>
          <w:szCs w:val="28"/>
          <w:lang w:val="en-GB"/>
        </w:rPr>
        <w:t xml:space="preserve">the current project-based activities, mostly focusing on supporting others’ activities and an enabling environment, and a framework for the Foundation’s own use of local philanthropy to support its work. As with the active citizenship strategy, models and approaches to LP will be developed and tested in the coming year, to provide lessons to guide policy and </w:t>
      </w:r>
      <w:proofErr w:type="gramStart"/>
      <w:r w:rsidR="00896379">
        <w:rPr>
          <w:rFonts w:ascii="Amasis MT Pro Medium" w:eastAsiaTheme="minorHAnsi" w:hAnsi="Amasis MT Pro Medium" w:cstheme="minorBidi"/>
          <w:sz w:val="28"/>
          <w:szCs w:val="28"/>
          <w:lang w:val="en-GB"/>
        </w:rPr>
        <w:t>practice</w:t>
      </w:r>
      <w:proofErr w:type="gramEnd"/>
    </w:p>
    <w:p w14:paraId="758B728A" w14:textId="57FF7B52" w:rsidR="004A62DD" w:rsidRDefault="004A62DD" w:rsidP="00367A2A">
      <w:pPr>
        <w:pStyle w:val="NoSpacing"/>
        <w:numPr>
          <w:ilvl w:val="0"/>
          <w:numId w:val="14"/>
        </w:numPr>
        <w:spacing w:after="120"/>
        <w:ind w:left="709" w:hanging="425"/>
        <w:rPr>
          <w:rFonts w:ascii="Amasis MT Pro Medium" w:eastAsiaTheme="minorHAnsi" w:hAnsi="Amasis MT Pro Medium" w:cstheme="minorBidi"/>
          <w:sz w:val="28"/>
          <w:szCs w:val="28"/>
          <w:u w:val="single"/>
          <w:lang w:val="en-GB"/>
        </w:rPr>
      </w:pPr>
      <w:r>
        <w:rPr>
          <w:rFonts w:ascii="Amasis MT Pro Medium" w:eastAsiaTheme="minorHAnsi" w:hAnsi="Amasis MT Pro Medium" w:cstheme="minorBidi"/>
          <w:sz w:val="28"/>
          <w:szCs w:val="28"/>
          <w:u w:val="single"/>
          <w:lang w:val="en-GB"/>
        </w:rPr>
        <w:t>Strengthening Civil Society Coordination</w:t>
      </w:r>
      <w:r w:rsidR="006474A2">
        <w:rPr>
          <w:rFonts w:ascii="Amasis MT Pro Medium" w:eastAsiaTheme="minorHAnsi" w:hAnsi="Amasis MT Pro Medium" w:cstheme="minorBidi"/>
          <w:sz w:val="28"/>
          <w:szCs w:val="28"/>
          <w:u w:val="single"/>
          <w:lang w:val="en-GB"/>
        </w:rPr>
        <w:t>:</w:t>
      </w:r>
      <w:r w:rsidR="006474A2">
        <w:rPr>
          <w:rFonts w:ascii="Amasis MT Pro Medium" w:eastAsiaTheme="minorHAnsi" w:hAnsi="Amasis MT Pro Medium" w:cstheme="minorBidi"/>
          <w:sz w:val="28"/>
          <w:szCs w:val="28"/>
          <w:lang w:val="en-GB"/>
        </w:rPr>
        <w:t xml:space="preserve"> </w:t>
      </w:r>
      <w:r w:rsidR="00472471">
        <w:rPr>
          <w:rFonts w:ascii="Amasis MT Pro Medium" w:eastAsiaTheme="minorHAnsi" w:hAnsi="Amasis MT Pro Medium" w:cstheme="minorBidi"/>
          <w:sz w:val="28"/>
          <w:szCs w:val="28"/>
          <w:lang w:val="en-GB"/>
        </w:rPr>
        <w:t xml:space="preserve">The Foundation facilitated a civil society convening to plan towards the establishment of a Ghana civil society forum for coordinated voice and advocacy and sustainability of the sector. With support from OXFAM, work will continue towards the realisation of the dream of an inclusive space for civil society dialogue, </w:t>
      </w:r>
      <w:proofErr w:type="gramStart"/>
      <w:r w:rsidR="00472471">
        <w:rPr>
          <w:rFonts w:ascii="Amasis MT Pro Medium" w:eastAsiaTheme="minorHAnsi" w:hAnsi="Amasis MT Pro Medium" w:cstheme="minorBidi"/>
          <w:sz w:val="28"/>
          <w:szCs w:val="28"/>
          <w:lang w:val="en-GB"/>
        </w:rPr>
        <w:t>coordination</w:t>
      </w:r>
      <w:proofErr w:type="gramEnd"/>
      <w:r w:rsidR="00472471">
        <w:rPr>
          <w:rFonts w:ascii="Amasis MT Pro Medium" w:eastAsiaTheme="minorHAnsi" w:hAnsi="Amasis MT Pro Medium" w:cstheme="minorBidi"/>
          <w:sz w:val="28"/>
          <w:szCs w:val="28"/>
          <w:lang w:val="en-GB"/>
        </w:rPr>
        <w:t xml:space="preserve"> and peer support.</w:t>
      </w:r>
    </w:p>
    <w:p w14:paraId="2E91B089" w14:textId="11F97C79" w:rsidR="004A62DD" w:rsidRDefault="004A62DD" w:rsidP="00367A2A">
      <w:pPr>
        <w:pStyle w:val="NoSpacing"/>
        <w:numPr>
          <w:ilvl w:val="0"/>
          <w:numId w:val="14"/>
        </w:numPr>
        <w:spacing w:after="120"/>
        <w:ind w:left="709" w:hanging="425"/>
        <w:rPr>
          <w:rFonts w:ascii="Amasis MT Pro Medium" w:eastAsiaTheme="minorHAnsi" w:hAnsi="Amasis MT Pro Medium" w:cstheme="minorBidi"/>
          <w:sz w:val="28"/>
          <w:szCs w:val="28"/>
          <w:u w:val="single"/>
          <w:lang w:val="en-GB"/>
        </w:rPr>
      </w:pPr>
      <w:r>
        <w:rPr>
          <w:rFonts w:ascii="Amasis MT Pro Medium" w:eastAsiaTheme="minorHAnsi" w:hAnsi="Amasis MT Pro Medium" w:cstheme="minorBidi"/>
          <w:sz w:val="28"/>
          <w:szCs w:val="28"/>
          <w:u w:val="single"/>
          <w:lang w:val="en-GB"/>
        </w:rPr>
        <w:t>Institutional Strengthening</w:t>
      </w:r>
      <w:r w:rsidR="00AF789F">
        <w:rPr>
          <w:rFonts w:ascii="Amasis MT Pro Medium" w:eastAsiaTheme="minorHAnsi" w:hAnsi="Amasis MT Pro Medium" w:cstheme="minorBidi"/>
          <w:sz w:val="28"/>
          <w:szCs w:val="28"/>
          <w:u w:val="single"/>
          <w:lang w:val="en-GB"/>
        </w:rPr>
        <w:t>:</w:t>
      </w:r>
      <w:r w:rsidR="00AF789F">
        <w:rPr>
          <w:rFonts w:ascii="Amasis MT Pro Medium" w:eastAsiaTheme="minorHAnsi" w:hAnsi="Amasis MT Pro Medium" w:cstheme="minorBidi"/>
          <w:sz w:val="28"/>
          <w:szCs w:val="28"/>
          <w:lang w:val="en-GB"/>
        </w:rPr>
        <w:t xml:space="preserve"> An institutional renewal and strengthening exercise will be undertaken in </w:t>
      </w:r>
      <w:r w:rsidR="005A08F7">
        <w:rPr>
          <w:rFonts w:ascii="Amasis MT Pro Medium" w:eastAsiaTheme="minorHAnsi" w:hAnsi="Amasis MT Pro Medium" w:cstheme="minorBidi"/>
          <w:sz w:val="28"/>
          <w:szCs w:val="28"/>
          <w:lang w:val="en-GB"/>
        </w:rPr>
        <w:t xml:space="preserve">the next year as part of the Governing Council’s strategy of </w:t>
      </w:r>
      <w:r w:rsidR="0061177A">
        <w:rPr>
          <w:rFonts w:ascii="Amasis MT Pro Medium" w:eastAsiaTheme="minorHAnsi" w:hAnsi="Amasis MT Pro Medium" w:cstheme="minorBidi"/>
          <w:sz w:val="28"/>
          <w:szCs w:val="28"/>
          <w:lang w:val="en-GB"/>
        </w:rPr>
        <w:t xml:space="preserve">continuous monitoring of the </w:t>
      </w:r>
      <w:r w:rsidR="00AF789F">
        <w:rPr>
          <w:rFonts w:ascii="Amasis MT Pro Medium" w:eastAsiaTheme="minorHAnsi" w:hAnsi="Amasis MT Pro Medium" w:cstheme="minorBidi"/>
          <w:sz w:val="28"/>
          <w:szCs w:val="28"/>
          <w:lang w:val="en-GB"/>
        </w:rPr>
        <w:t>Foundation</w:t>
      </w:r>
      <w:r w:rsidR="0061177A">
        <w:rPr>
          <w:rFonts w:ascii="Amasis MT Pro Medium" w:eastAsiaTheme="minorHAnsi" w:hAnsi="Amasis MT Pro Medium" w:cstheme="minorBidi"/>
          <w:sz w:val="28"/>
          <w:szCs w:val="28"/>
          <w:lang w:val="en-GB"/>
        </w:rPr>
        <w:t>’s health</w:t>
      </w:r>
      <w:r w:rsidR="00AF789F">
        <w:rPr>
          <w:rFonts w:ascii="Amasis MT Pro Medium" w:eastAsiaTheme="minorHAnsi" w:hAnsi="Amasis MT Pro Medium" w:cstheme="minorBidi"/>
          <w:sz w:val="28"/>
          <w:szCs w:val="28"/>
          <w:lang w:val="en-GB"/>
        </w:rPr>
        <w:t xml:space="preserve"> </w:t>
      </w:r>
      <w:r w:rsidR="0061177A">
        <w:rPr>
          <w:rFonts w:ascii="Amasis MT Pro Medium" w:eastAsiaTheme="minorHAnsi" w:hAnsi="Amasis MT Pro Medium" w:cstheme="minorBidi"/>
          <w:sz w:val="28"/>
          <w:szCs w:val="28"/>
          <w:lang w:val="en-GB"/>
        </w:rPr>
        <w:t xml:space="preserve">to enhance its sustainability and effectiveness, particularly in the light of a dynamic fast changing context. An external institutional assessment </w:t>
      </w:r>
      <w:r w:rsidR="00AF789F">
        <w:rPr>
          <w:rFonts w:ascii="Amasis MT Pro Medium" w:eastAsiaTheme="minorHAnsi" w:hAnsi="Amasis MT Pro Medium" w:cstheme="minorBidi"/>
          <w:sz w:val="28"/>
          <w:szCs w:val="28"/>
          <w:lang w:val="en-GB"/>
        </w:rPr>
        <w:t xml:space="preserve">will </w:t>
      </w:r>
      <w:r w:rsidR="0061177A">
        <w:rPr>
          <w:rFonts w:ascii="Amasis MT Pro Medium" w:eastAsiaTheme="minorHAnsi" w:hAnsi="Amasis MT Pro Medium" w:cstheme="minorBidi"/>
          <w:sz w:val="28"/>
          <w:szCs w:val="28"/>
          <w:lang w:val="en-GB"/>
        </w:rPr>
        <w:t>provide input for the institutional strengthening exercise.</w:t>
      </w:r>
      <w:r w:rsidR="00AF789F" w:rsidRPr="00AF789F">
        <w:rPr>
          <w:rFonts w:ascii="Amasis MT Pro Medium" w:eastAsiaTheme="minorHAnsi" w:hAnsi="Amasis MT Pro Medium" w:cstheme="minorBidi"/>
          <w:sz w:val="28"/>
          <w:szCs w:val="28"/>
          <w:lang w:val="en-GB"/>
        </w:rPr>
        <w:t xml:space="preserve"> </w:t>
      </w:r>
      <w:r>
        <w:rPr>
          <w:rFonts w:ascii="Amasis MT Pro Medium" w:eastAsiaTheme="minorHAnsi" w:hAnsi="Amasis MT Pro Medium" w:cstheme="minorBidi"/>
          <w:sz w:val="28"/>
          <w:szCs w:val="28"/>
          <w:u w:val="single"/>
          <w:lang w:val="en-GB"/>
        </w:rPr>
        <w:t xml:space="preserve"> </w:t>
      </w:r>
    </w:p>
    <w:p w14:paraId="2B28ED33" w14:textId="142CD98F" w:rsidR="00472471" w:rsidRPr="00367A2A" w:rsidRDefault="00472471" w:rsidP="00367A2A">
      <w:pPr>
        <w:pStyle w:val="NoSpacing"/>
        <w:numPr>
          <w:ilvl w:val="0"/>
          <w:numId w:val="14"/>
        </w:numPr>
        <w:spacing w:after="120"/>
        <w:ind w:left="709" w:hanging="425"/>
        <w:rPr>
          <w:rFonts w:ascii="Amasis MT Pro Medium" w:eastAsiaTheme="minorHAnsi" w:hAnsi="Amasis MT Pro Medium" w:cstheme="minorBidi"/>
          <w:sz w:val="28"/>
          <w:szCs w:val="28"/>
          <w:u w:val="single"/>
          <w:lang w:val="en-GB"/>
        </w:rPr>
      </w:pPr>
      <w:r>
        <w:rPr>
          <w:rFonts w:ascii="Amasis MT Pro Medium" w:eastAsiaTheme="minorHAnsi" w:hAnsi="Amasis MT Pro Medium" w:cstheme="minorBidi"/>
          <w:sz w:val="28"/>
          <w:szCs w:val="28"/>
          <w:u w:val="single"/>
          <w:lang w:val="en-GB"/>
        </w:rPr>
        <w:t>Implementation of donor-funded projects:</w:t>
      </w:r>
      <w:r>
        <w:rPr>
          <w:rFonts w:ascii="Amasis MT Pro Medium" w:eastAsiaTheme="minorHAnsi" w:hAnsi="Amasis MT Pro Medium" w:cstheme="minorBidi"/>
          <w:sz w:val="28"/>
          <w:szCs w:val="28"/>
          <w:lang w:val="en-GB"/>
        </w:rPr>
        <w:t xml:space="preserve"> The Foundation will strengthen its capacities to effectively fulfil its donor commitments and achieve sustainable results. </w:t>
      </w:r>
    </w:p>
    <w:p w14:paraId="367647E0" w14:textId="7AF28751" w:rsidR="00F067FE" w:rsidRDefault="00F067FE" w:rsidP="007A4F97">
      <w:pPr>
        <w:pStyle w:val="NoSpacing"/>
        <w:spacing w:after="120"/>
        <w:rPr>
          <w:rFonts w:ascii="Amasis MT Pro Medium" w:eastAsiaTheme="minorHAnsi" w:hAnsi="Amasis MT Pro Medium" w:cstheme="minorBidi"/>
          <w:sz w:val="24"/>
          <w:szCs w:val="24"/>
          <w:lang w:val="en-GB"/>
        </w:rPr>
      </w:pPr>
    </w:p>
    <w:p w14:paraId="453E2437" w14:textId="7C001A22" w:rsidR="00CC6D89" w:rsidRDefault="00CC6D89" w:rsidP="007A4F97">
      <w:pPr>
        <w:pStyle w:val="NoSpacing"/>
        <w:spacing w:after="120"/>
        <w:rPr>
          <w:rFonts w:ascii="Amasis MT Pro Medium" w:eastAsiaTheme="minorHAnsi" w:hAnsi="Amasis MT Pro Medium" w:cstheme="minorBidi"/>
          <w:sz w:val="24"/>
          <w:szCs w:val="24"/>
          <w:lang w:val="en-GB"/>
        </w:rPr>
      </w:pPr>
    </w:p>
    <w:p w14:paraId="2AF7877C" w14:textId="6597B2DC" w:rsidR="00CC6D89" w:rsidRDefault="00CC6D89" w:rsidP="007A4F97">
      <w:pPr>
        <w:pStyle w:val="NoSpacing"/>
        <w:spacing w:after="120"/>
        <w:rPr>
          <w:rFonts w:ascii="Amasis MT Pro Medium" w:eastAsiaTheme="minorHAnsi" w:hAnsi="Amasis MT Pro Medium" w:cstheme="minorBidi"/>
          <w:sz w:val="24"/>
          <w:szCs w:val="24"/>
          <w:lang w:val="en-GB"/>
        </w:rPr>
      </w:pPr>
    </w:p>
    <w:p w14:paraId="07B58535" w14:textId="77777777" w:rsidR="00D0671D" w:rsidRDefault="00D0671D" w:rsidP="007A4F97">
      <w:pPr>
        <w:pStyle w:val="NoSpacing"/>
        <w:spacing w:after="120"/>
        <w:rPr>
          <w:rFonts w:ascii="Amasis MT Pro Medium" w:eastAsiaTheme="minorHAnsi" w:hAnsi="Amasis MT Pro Medium" w:cstheme="minorBidi"/>
          <w:sz w:val="24"/>
          <w:szCs w:val="24"/>
          <w:lang w:val="en-GB"/>
        </w:rPr>
      </w:pPr>
    </w:p>
    <w:p w14:paraId="5F11ECBF" w14:textId="77777777" w:rsidR="00D0671D" w:rsidRPr="00D0671D" w:rsidRDefault="00D0671D" w:rsidP="00D0671D">
      <w:pPr>
        <w:spacing w:line="240" w:lineRule="auto"/>
        <w:jc w:val="center"/>
        <w:rPr>
          <w:rFonts w:cstheme="minorHAnsi"/>
          <w:b/>
          <w:bCs/>
        </w:rPr>
      </w:pPr>
      <w:r w:rsidRPr="00D0671D">
        <w:rPr>
          <w:rFonts w:cstheme="minorHAnsi"/>
          <w:b/>
          <w:bCs/>
        </w:rPr>
        <w:lastRenderedPageBreak/>
        <w:t>STAR Ghana Foundation Projects</w:t>
      </w:r>
    </w:p>
    <w:tbl>
      <w:tblPr>
        <w:tblStyle w:val="TableGrid"/>
        <w:tblW w:w="9634" w:type="dxa"/>
        <w:tblLook w:val="04A0" w:firstRow="1" w:lastRow="0" w:firstColumn="1" w:lastColumn="0" w:noHBand="0" w:noVBand="1"/>
      </w:tblPr>
      <w:tblGrid>
        <w:gridCol w:w="1980"/>
        <w:gridCol w:w="7654"/>
      </w:tblGrid>
      <w:tr w:rsidR="00D0671D" w:rsidRPr="00D0671D" w14:paraId="7AF0B761" w14:textId="77777777" w:rsidTr="00972882">
        <w:tc>
          <w:tcPr>
            <w:tcW w:w="9634" w:type="dxa"/>
            <w:gridSpan w:val="2"/>
            <w:shd w:val="clear" w:color="auto" w:fill="BFBFBF" w:themeFill="background1" w:themeFillShade="BF"/>
          </w:tcPr>
          <w:p w14:paraId="4DB433E0" w14:textId="77777777" w:rsidR="00D0671D" w:rsidRPr="00D0671D" w:rsidRDefault="00D0671D" w:rsidP="00D0671D">
            <w:pPr>
              <w:rPr>
                <w:rFonts w:cstheme="minorHAnsi"/>
                <w:b/>
                <w:bCs/>
              </w:rPr>
            </w:pPr>
            <w:r w:rsidRPr="00D0671D">
              <w:rPr>
                <w:rFonts w:cstheme="minorHAnsi"/>
                <w:b/>
                <w:bCs/>
              </w:rPr>
              <w:t>Giving for Change (GfC)</w:t>
            </w:r>
          </w:p>
          <w:p w14:paraId="15370613" w14:textId="77777777" w:rsidR="00D0671D" w:rsidRPr="00D0671D" w:rsidRDefault="00D0671D" w:rsidP="00D0671D">
            <w:pPr>
              <w:rPr>
                <w:rFonts w:cstheme="minorHAnsi"/>
                <w:b/>
                <w:bCs/>
              </w:rPr>
            </w:pPr>
          </w:p>
        </w:tc>
      </w:tr>
      <w:tr w:rsidR="00D0671D" w:rsidRPr="00D0671D" w14:paraId="4CEBDB1E" w14:textId="77777777" w:rsidTr="00972882">
        <w:tc>
          <w:tcPr>
            <w:tcW w:w="1980" w:type="dxa"/>
          </w:tcPr>
          <w:p w14:paraId="7FB7F214" w14:textId="77777777" w:rsidR="00D0671D" w:rsidRPr="00D0671D" w:rsidRDefault="00D0671D" w:rsidP="00D0671D">
            <w:pPr>
              <w:rPr>
                <w:rFonts w:cstheme="minorHAnsi"/>
              </w:rPr>
            </w:pPr>
            <w:r w:rsidRPr="00D0671D">
              <w:rPr>
                <w:rFonts w:cstheme="minorHAnsi"/>
              </w:rPr>
              <w:t>Summary</w:t>
            </w:r>
          </w:p>
          <w:p w14:paraId="4ECEF48F" w14:textId="77777777" w:rsidR="00D0671D" w:rsidRPr="00D0671D" w:rsidRDefault="00D0671D" w:rsidP="00D0671D">
            <w:pPr>
              <w:rPr>
                <w:rFonts w:cstheme="minorHAnsi"/>
              </w:rPr>
            </w:pPr>
          </w:p>
        </w:tc>
        <w:tc>
          <w:tcPr>
            <w:tcW w:w="7654" w:type="dxa"/>
          </w:tcPr>
          <w:p w14:paraId="7488DF33" w14:textId="77777777" w:rsidR="00D0671D" w:rsidRPr="00D0671D" w:rsidRDefault="00D0671D" w:rsidP="00D0671D">
            <w:pPr>
              <w:jc w:val="both"/>
              <w:rPr>
                <w:rFonts w:cstheme="minorHAnsi"/>
              </w:rPr>
            </w:pPr>
            <w:r w:rsidRPr="00D0671D">
              <w:rPr>
                <w:rFonts w:cstheme="minorHAnsi"/>
              </w:rPr>
              <w:t xml:space="preserve">The Giving for Change is a 5-year programme that seeks to contribute to strengthening civic space through local philanthropy. </w:t>
            </w:r>
          </w:p>
          <w:p w14:paraId="41E78BC8" w14:textId="77777777" w:rsidR="00D0671D" w:rsidRPr="00D0671D" w:rsidRDefault="00D0671D" w:rsidP="00D0671D">
            <w:pPr>
              <w:jc w:val="both"/>
              <w:rPr>
                <w:rFonts w:cstheme="minorHAnsi"/>
              </w:rPr>
            </w:pPr>
            <w:r w:rsidRPr="00D0671D">
              <w:rPr>
                <w:rFonts w:cstheme="minorHAnsi"/>
              </w:rPr>
              <w:t xml:space="preserve">The project has a dual focus to </w:t>
            </w:r>
            <w:proofErr w:type="gramStart"/>
            <w:r w:rsidRPr="00D0671D">
              <w:rPr>
                <w:rFonts w:cstheme="minorHAnsi"/>
              </w:rPr>
              <w:t>promote;</w:t>
            </w:r>
            <w:proofErr w:type="gramEnd"/>
            <w:r w:rsidRPr="00D0671D">
              <w:rPr>
                <w:rFonts w:cstheme="minorHAnsi"/>
              </w:rPr>
              <w:t xml:space="preserve"> </w:t>
            </w:r>
          </w:p>
          <w:p w14:paraId="6AEA52FE" w14:textId="77777777" w:rsidR="00D0671D" w:rsidRPr="00D0671D" w:rsidRDefault="00D0671D" w:rsidP="00D0671D">
            <w:pPr>
              <w:numPr>
                <w:ilvl w:val="0"/>
                <w:numId w:val="24"/>
              </w:numPr>
              <w:jc w:val="both"/>
              <w:rPr>
                <w:rFonts w:eastAsia="Verdana" w:cstheme="minorHAnsi"/>
                <w:color w:val="000000"/>
              </w:rPr>
            </w:pPr>
            <w:r w:rsidRPr="00D0671D">
              <w:rPr>
                <w:rFonts w:cstheme="minorHAnsi"/>
              </w:rPr>
              <w:t xml:space="preserve">Civic and civil society space </w:t>
            </w:r>
            <w:r w:rsidRPr="00D0671D">
              <w:rPr>
                <w:rFonts w:eastAsia="Verdana" w:cstheme="minorHAnsi"/>
                <w:color w:val="000000"/>
              </w:rPr>
              <w:t>and strengthen communities’ ability to claim rights and entitlements</w:t>
            </w:r>
            <w:r w:rsidRPr="00D0671D">
              <w:rPr>
                <w:rFonts w:cstheme="minorHAnsi"/>
              </w:rPr>
              <w:t xml:space="preserve"> </w:t>
            </w:r>
            <w:r w:rsidRPr="00D0671D">
              <w:rPr>
                <w:rFonts w:eastAsia="Verdana" w:cstheme="minorHAnsi"/>
                <w:color w:val="000000"/>
              </w:rPr>
              <w:t>from different actors, particularly government.</w:t>
            </w:r>
          </w:p>
          <w:p w14:paraId="3A7EC439" w14:textId="77777777" w:rsidR="00D0671D" w:rsidRPr="00D0671D" w:rsidRDefault="00D0671D" w:rsidP="00D0671D">
            <w:pPr>
              <w:numPr>
                <w:ilvl w:val="0"/>
                <w:numId w:val="24"/>
              </w:numPr>
              <w:jc w:val="both"/>
              <w:rPr>
                <w:rFonts w:cstheme="minorHAnsi"/>
              </w:rPr>
            </w:pPr>
            <w:r w:rsidRPr="00D0671D">
              <w:rPr>
                <w:rFonts w:eastAsia="Verdana" w:cstheme="minorHAnsi"/>
                <w:color w:val="000000"/>
              </w:rPr>
              <w:t xml:space="preserve">Domestic resources, through philanthropy, including local giving for transformational social change. </w:t>
            </w:r>
          </w:p>
          <w:p w14:paraId="2C3A928E" w14:textId="77777777" w:rsidR="00D0671D" w:rsidRPr="00D0671D" w:rsidRDefault="00D0671D" w:rsidP="00D0671D">
            <w:pPr>
              <w:spacing w:before="240"/>
              <w:jc w:val="both"/>
              <w:rPr>
                <w:rFonts w:eastAsia="Calibri" w:cstheme="minorHAnsi"/>
                <w:u w:val="single"/>
              </w:rPr>
            </w:pPr>
            <w:r w:rsidRPr="00D0671D">
              <w:rPr>
                <w:rFonts w:eastAsia="Calibri" w:cstheme="minorHAnsi"/>
              </w:rPr>
              <w:t>GfC has three components, also called domains.</w:t>
            </w:r>
          </w:p>
          <w:p w14:paraId="5E150EE0" w14:textId="77777777" w:rsidR="00D0671D" w:rsidRPr="00D0671D" w:rsidRDefault="00D0671D" w:rsidP="00D0671D">
            <w:pPr>
              <w:shd w:val="clear" w:color="auto" w:fill="FFFFFF"/>
              <w:suppressAutoHyphens/>
              <w:autoSpaceDN w:val="0"/>
              <w:spacing w:before="100" w:after="300"/>
              <w:jc w:val="both"/>
              <w:textAlignment w:val="baseline"/>
              <w:rPr>
                <w:rFonts w:eastAsia="Times New Roman" w:cstheme="minorHAnsi"/>
                <w:lang w:eastAsia="en-GB"/>
              </w:rPr>
            </w:pPr>
            <w:r w:rsidRPr="00D0671D">
              <w:rPr>
                <w:rFonts w:eastAsia="Times New Roman" w:cstheme="minorHAnsi"/>
                <w:u w:val="single"/>
                <w:lang w:eastAsia="en-GB"/>
              </w:rPr>
              <w:t>Domain 1</w:t>
            </w:r>
            <w:r w:rsidRPr="00D0671D">
              <w:rPr>
                <w:rFonts w:eastAsia="Times New Roman" w:cstheme="minorHAnsi"/>
                <w:lang w:eastAsia="en-GB"/>
              </w:rPr>
              <w:t xml:space="preserve">: Under this domain, we aim to support local communities and civic groups to promote inclusive and community-owned development through local philanthropy. The strategy involves forming local Communities of Practice (CoPs) to bring together a diverse range of Civil Society Actors (CSAs). The CoPs can be formed in a specific geographic area or around a specific issue or identity. </w:t>
            </w:r>
          </w:p>
          <w:p w14:paraId="68E8978A" w14:textId="77777777" w:rsidR="00D0671D" w:rsidRPr="00D0671D" w:rsidRDefault="00D0671D" w:rsidP="00D0671D">
            <w:pPr>
              <w:shd w:val="clear" w:color="auto" w:fill="FFFFFF"/>
              <w:suppressAutoHyphens/>
              <w:autoSpaceDN w:val="0"/>
              <w:spacing w:before="100" w:after="300"/>
              <w:jc w:val="both"/>
              <w:textAlignment w:val="baseline"/>
              <w:rPr>
                <w:rFonts w:cstheme="minorHAnsi"/>
                <w:lang w:eastAsia="en-GB"/>
              </w:rPr>
            </w:pPr>
            <w:r w:rsidRPr="00D0671D">
              <w:rPr>
                <w:rFonts w:cstheme="minorHAnsi"/>
                <w:u w:val="single"/>
                <w:lang w:eastAsia="en-GB"/>
              </w:rPr>
              <w:t>Domain 2</w:t>
            </w:r>
            <w:r w:rsidRPr="00D0671D">
              <w:rPr>
                <w:rFonts w:cstheme="minorHAnsi"/>
                <w:lang w:eastAsia="en-GB"/>
              </w:rPr>
              <w:t xml:space="preserve">: Here, we aim to influence national state and societal actors, including government, emerging </w:t>
            </w:r>
            <w:proofErr w:type="gramStart"/>
            <w:r w:rsidRPr="00D0671D">
              <w:rPr>
                <w:rFonts w:cstheme="minorHAnsi"/>
                <w:lang w:eastAsia="en-GB"/>
              </w:rPr>
              <w:t>philanthropists</w:t>
            </w:r>
            <w:proofErr w:type="gramEnd"/>
            <w:r w:rsidRPr="00D0671D">
              <w:rPr>
                <w:rFonts w:cstheme="minorHAnsi"/>
                <w:lang w:eastAsia="en-GB"/>
              </w:rPr>
              <w:t xml:space="preserve"> and individual donors to support the development of community philanthropy by creating favourable conditions to promote the power of local philanthropic giving as a form and driver of social and systems change. </w:t>
            </w:r>
          </w:p>
          <w:p w14:paraId="3E0A861D" w14:textId="77777777" w:rsidR="00D0671D" w:rsidRPr="00D0671D" w:rsidRDefault="00D0671D" w:rsidP="00D0671D">
            <w:pPr>
              <w:spacing w:before="240"/>
              <w:jc w:val="both"/>
              <w:rPr>
                <w:rFonts w:eastAsia="Calibri" w:cstheme="minorHAnsi"/>
              </w:rPr>
            </w:pPr>
            <w:r w:rsidRPr="00D0671D">
              <w:rPr>
                <w:rFonts w:eastAsia="Calibri" w:cstheme="minorHAnsi"/>
                <w:u w:val="single"/>
              </w:rPr>
              <w:t>Domain 3</w:t>
            </w:r>
            <w:r w:rsidRPr="00D0671D">
              <w:rPr>
                <w:rFonts w:eastAsia="Calibri" w:cstheme="minorHAnsi"/>
              </w:rPr>
              <w:t>: under this domain, we will build on learning at international level, and participate in a global movement to support community philanthropy as a strategy for people-led development.</w:t>
            </w:r>
            <w:r w:rsidRPr="00D0671D">
              <w:rPr>
                <w:rFonts w:eastAsia="Calibri" w:cstheme="minorHAnsi"/>
                <w:lang w:val="en-US"/>
              </w:rPr>
              <w:t xml:space="preserve"> This will seek</w:t>
            </w:r>
            <w:r w:rsidRPr="00D0671D">
              <w:rPr>
                <w:rFonts w:eastAsia="Calibri" w:cstheme="minorHAnsi"/>
              </w:rPr>
              <w:t xml:space="preserve"> to influence and partner with international development actors to appreciate, </w:t>
            </w:r>
            <w:proofErr w:type="gramStart"/>
            <w:r w:rsidRPr="00D0671D">
              <w:rPr>
                <w:rFonts w:eastAsia="Calibri" w:cstheme="minorHAnsi"/>
              </w:rPr>
              <w:t>support</w:t>
            </w:r>
            <w:proofErr w:type="gramEnd"/>
            <w:r w:rsidRPr="00D0671D">
              <w:rPr>
                <w:rFonts w:eastAsia="Calibri" w:cstheme="minorHAnsi"/>
              </w:rPr>
              <w:t xml:space="preserve"> and promote the development of community philanthropy as a central pillar of broader efforts to shift power and resources closer to the ground.</w:t>
            </w:r>
          </w:p>
          <w:p w14:paraId="34C7DF7A" w14:textId="77777777" w:rsidR="00D0671D" w:rsidRPr="00D0671D" w:rsidRDefault="00D0671D" w:rsidP="00D0671D">
            <w:pPr>
              <w:spacing w:before="240"/>
              <w:jc w:val="both"/>
              <w:rPr>
                <w:rFonts w:eastAsia="Calibri" w:cstheme="minorHAnsi"/>
              </w:rPr>
            </w:pPr>
          </w:p>
          <w:p w14:paraId="72D51619" w14:textId="77777777" w:rsidR="00D0671D" w:rsidRPr="00D0671D" w:rsidRDefault="00D0671D" w:rsidP="00D0671D">
            <w:pPr>
              <w:jc w:val="both"/>
              <w:rPr>
                <w:rFonts w:cstheme="minorHAnsi"/>
              </w:rPr>
            </w:pPr>
            <w:r w:rsidRPr="00D0671D">
              <w:rPr>
                <w:rFonts w:cstheme="minorHAnsi"/>
              </w:rPr>
              <w:t xml:space="preserve">The GfC is implemented through an Alliance, and covers 8 countries in Africa, </w:t>
            </w:r>
            <w:proofErr w:type="gramStart"/>
            <w:r w:rsidRPr="00D0671D">
              <w:rPr>
                <w:rFonts w:cstheme="minorHAnsi"/>
              </w:rPr>
              <w:t>Asia</w:t>
            </w:r>
            <w:proofErr w:type="gramEnd"/>
            <w:r w:rsidRPr="00D0671D">
              <w:rPr>
                <w:rFonts w:cstheme="minorHAnsi"/>
              </w:rPr>
              <w:t xml:space="preserve"> and South America.</w:t>
            </w:r>
          </w:p>
          <w:p w14:paraId="73BDA18F" w14:textId="77777777" w:rsidR="00D0671D" w:rsidRPr="00D0671D" w:rsidRDefault="00D0671D" w:rsidP="00D0671D">
            <w:pPr>
              <w:jc w:val="both"/>
              <w:rPr>
                <w:rFonts w:cstheme="minorHAnsi"/>
              </w:rPr>
            </w:pPr>
            <w:r w:rsidRPr="00D0671D">
              <w:rPr>
                <w:rFonts w:cstheme="minorHAnsi"/>
              </w:rPr>
              <w:t>The project is in its second year of implementation</w:t>
            </w:r>
          </w:p>
        </w:tc>
      </w:tr>
      <w:tr w:rsidR="00D0671D" w:rsidRPr="00D0671D" w14:paraId="111F1573" w14:textId="77777777" w:rsidTr="00972882">
        <w:tc>
          <w:tcPr>
            <w:tcW w:w="1980" w:type="dxa"/>
          </w:tcPr>
          <w:p w14:paraId="0F41E498" w14:textId="77777777" w:rsidR="00D0671D" w:rsidRPr="00D0671D" w:rsidRDefault="00D0671D" w:rsidP="00D0671D">
            <w:pPr>
              <w:rPr>
                <w:rFonts w:cstheme="minorHAnsi"/>
              </w:rPr>
            </w:pPr>
            <w:r w:rsidRPr="00D0671D">
              <w:rPr>
                <w:rFonts w:cstheme="minorHAnsi"/>
              </w:rPr>
              <w:t xml:space="preserve">Funder/Total Amount: </w:t>
            </w:r>
          </w:p>
          <w:p w14:paraId="6DEB54C3" w14:textId="77777777" w:rsidR="00D0671D" w:rsidRPr="00D0671D" w:rsidRDefault="00D0671D" w:rsidP="00D0671D">
            <w:pPr>
              <w:rPr>
                <w:rFonts w:cstheme="minorHAnsi"/>
              </w:rPr>
            </w:pPr>
          </w:p>
        </w:tc>
        <w:tc>
          <w:tcPr>
            <w:tcW w:w="7654" w:type="dxa"/>
          </w:tcPr>
          <w:p w14:paraId="781FA9DB" w14:textId="77777777" w:rsidR="00D0671D" w:rsidRPr="00D0671D" w:rsidRDefault="00D0671D" w:rsidP="00D0671D">
            <w:pPr>
              <w:rPr>
                <w:rFonts w:cstheme="minorHAnsi"/>
              </w:rPr>
            </w:pPr>
            <w:r w:rsidRPr="00D0671D">
              <w:rPr>
                <w:rFonts w:cstheme="minorHAnsi"/>
              </w:rPr>
              <w:t>Dutch Ministry of Foreign Affairs</w:t>
            </w:r>
          </w:p>
          <w:p w14:paraId="71C441D9" w14:textId="77777777" w:rsidR="00D0671D" w:rsidRPr="00D0671D" w:rsidRDefault="00D0671D" w:rsidP="00D0671D">
            <w:pPr>
              <w:rPr>
                <w:rFonts w:cstheme="minorHAnsi"/>
              </w:rPr>
            </w:pPr>
            <w:r w:rsidRPr="00D0671D">
              <w:rPr>
                <w:rFonts w:cstheme="minorHAnsi"/>
              </w:rPr>
              <w:t xml:space="preserve">Total Amount is Euro 1.9 </w:t>
            </w:r>
            <w:proofErr w:type="gramStart"/>
            <w:r w:rsidRPr="00D0671D">
              <w:rPr>
                <w:rFonts w:cstheme="minorHAnsi"/>
              </w:rPr>
              <w:t>Million</w:t>
            </w:r>
            <w:proofErr w:type="gramEnd"/>
          </w:p>
        </w:tc>
      </w:tr>
      <w:tr w:rsidR="00D0671D" w:rsidRPr="00D0671D" w14:paraId="3BFCB5C1" w14:textId="77777777" w:rsidTr="00972882">
        <w:tc>
          <w:tcPr>
            <w:tcW w:w="1980" w:type="dxa"/>
          </w:tcPr>
          <w:p w14:paraId="70869ABE" w14:textId="77777777" w:rsidR="00D0671D" w:rsidRPr="00D0671D" w:rsidRDefault="00D0671D" w:rsidP="00D0671D">
            <w:pPr>
              <w:rPr>
                <w:rFonts w:cstheme="minorHAnsi"/>
              </w:rPr>
            </w:pPr>
            <w:r w:rsidRPr="00D0671D">
              <w:rPr>
                <w:rFonts w:cstheme="minorHAnsi"/>
              </w:rPr>
              <w:t>Total grant partners</w:t>
            </w:r>
          </w:p>
        </w:tc>
        <w:tc>
          <w:tcPr>
            <w:tcW w:w="7654" w:type="dxa"/>
          </w:tcPr>
          <w:p w14:paraId="76EB4D2D" w14:textId="77777777" w:rsidR="00D0671D" w:rsidRPr="00D0671D" w:rsidRDefault="00D0671D" w:rsidP="00D0671D">
            <w:pPr>
              <w:rPr>
                <w:rFonts w:cstheme="minorHAnsi"/>
              </w:rPr>
            </w:pPr>
            <w:r w:rsidRPr="00D0671D">
              <w:rPr>
                <w:rFonts w:cstheme="minorHAnsi"/>
              </w:rPr>
              <w:t>11</w:t>
            </w:r>
          </w:p>
        </w:tc>
      </w:tr>
      <w:tr w:rsidR="00D0671D" w:rsidRPr="00D0671D" w14:paraId="6FE4888D" w14:textId="77777777" w:rsidTr="00972882">
        <w:tc>
          <w:tcPr>
            <w:tcW w:w="1980" w:type="dxa"/>
          </w:tcPr>
          <w:p w14:paraId="68D57112" w14:textId="77777777" w:rsidR="00D0671D" w:rsidRPr="00D0671D" w:rsidRDefault="00D0671D" w:rsidP="00D0671D">
            <w:pPr>
              <w:rPr>
                <w:rFonts w:cstheme="minorHAnsi"/>
              </w:rPr>
            </w:pPr>
            <w:r w:rsidRPr="00D0671D">
              <w:rPr>
                <w:rFonts w:cstheme="minorHAnsi"/>
              </w:rPr>
              <w:t>Key Achievements:</w:t>
            </w:r>
          </w:p>
          <w:p w14:paraId="5F5FB613" w14:textId="77777777" w:rsidR="00D0671D" w:rsidRPr="00D0671D" w:rsidRDefault="00D0671D" w:rsidP="00D0671D">
            <w:pPr>
              <w:rPr>
                <w:rFonts w:cstheme="minorHAnsi"/>
              </w:rPr>
            </w:pPr>
          </w:p>
        </w:tc>
        <w:tc>
          <w:tcPr>
            <w:tcW w:w="7654" w:type="dxa"/>
          </w:tcPr>
          <w:p w14:paraId="75D8DE60" w14:textId="77777777" w:rsidR="00D0671D" w:rsidRPr="00D0671D" w:rsidRDefault="00D0671D" w:rsidP="00D0671D">
            <w:pPr>
              <w:numPr>
                <w:ilvl w:val="0"/>
                <w:numId w:val="26"/>
              </w:numPr>
              <w:contextualSpacing/>
              <w:jc w:val="both"/>
              <w:rPr>
                <w:rFonts w:eastAsia="Arial" w:cstheme="minorHAnsi"/>
              </w:rPr>
            </w:pPr>
            <w:r w:rsidRPr="00D0671D">
              <w:rPr>
                <w:rFonts w:eastAsia="Arial" w:cstheme="minorHAnsi"/>
                <w:u w:val="single"/>
              </w:rPr>
              <w:t>Critical mass of civil society actors engaged in knowledge development and exchange on local and community philanthropy in Ghana</w:t>
            </w:r>
            <w:r w:rsidRPr="00D0671D">
              <w:rPr>
                <w:rFonts w:eastAsia="Arial" w:cstheme="minorHAnsi"/>
              </w:rPr>
              <w:t xml:space="preserve">. </w:t>
            </w:r>
          </w:p>
          <w:p w14:paraId="1BD80329" w14:textId="77777777" w:rsidR="00D0671D" w:rsidRPr="00D0671D" w:rsidRDefault="00D0671D" w:rsidP="00D0671D">
            <w:pPr>
              <w:jc w:val="both"/>
              <w:rPr>
                <w:rFonts w:eastAsia="Arial" w:cstheme="minorHAnsi"/>
              </w:rPr>
            </w:pPr>
            <w:r w:rsidRPr="00D0671D">
              <w:rPr>
                <w:rFonts w:eastAsia="Arial" w:cstheme="minorHAnsi"/>
              </w:rPr>
              <w:t xml:space="preserve">Three Communities of Practice (CoPs) formed as a mechanism to promote knowledge development and exchanges among civil society actors on constituency building and local resources mobilization. Members of the Communities of Practice have, through capacity building developed and implementing their local resources mobilization </w:t>
            </w:r>
            <w:proofErr w:type="gramStart"/>
            <w:r w:rsidRPr="00D0671D">
              <w:rPr>
                <w:rFonts w:eastAsia="Arial" w:cstheme="minorHAnsi"/>
              </w:rPr>
              <w:t>strategies</w:t>
            </w:r>
            <w:proofErr w:type="gramEnd"/>
            <w:r w:rsidRPr="00D0671D">
              <w:rPr>
                <w:rFonts w:eastAsia="Arial" w:cstheme="minorHAnsi"/>
              </w:rPr>
              <w:t xml:space="preserve"> </w:t>
            </w:r>
          </w:p>
          <w:p w14:paraId="48FE0027" w14:textId="77777777" w:rsidR="00D0671D" w:rsidRPr="00D0671D" w:rsidRDefault="00D0671D" w:rsidP="00D0671D">
            <w:pPr>
              <w:jc w:val="both"/>
              <w:rPr>
                <w:rFonts w:eastAsia="Arial" w:cstheme="minorHAnsi"/>
                <w:u w:val="single"/>
              </w:rPr>
            </w:pPr>
          </w:p>
          <w:p w14:paraId="5358C437" w14:textId="77777777" w:rsidR="00D0671D" w:rsidRPr="00D0671D" w:rsidRDefault="00D0671D" w:rsidP="00D0671D">
            <w:pPr>
              <w:numPr>
                <w:ilvl w:val="0"/>
                <w:numId w:val="26"/>
              </w:numPr>
              <w:contextualSpacing/>
              <w:jc w:val="both"/>
              <w:rPr>
                <w:rFonts w:eastAsia="Arial" w:cstheme="minorHAnsi"/>
              </w:rPr>
            </w:pPr>
            <w:r w:rsidRPr="00D0671D">
              <w:rPr>
                <w:rFonts w:eastAsia="Arial" w:cstheme="minorHAnsi"/>
                <w:u w:val="single"/>
              </w:rPr>
              <w:t xml:space="preserve">Increased participation of communities, including women and youth in the prioritization of community needs, contributing local </w:t>
            </w:r>
            <w:proofErr w:type="gramStart"/>
            <w:r w:rsidRPr="00D0671D">
              <w:rPr>
                <w:rFonts w:eastAsia="Arial" w:cstheme="minorHAnsi"/>
                <w:u w:val="single"/>
              </w:rPr>
              <w:t>resources</w:t>
            </w:r>
            <w:proofErr w:type="gramEnd"/>
            <w:r w:rsidRPr="00D0671D">
              <w:rPr>
                <w:rFonts w:eastAsia="Arial" w:cstheme="minorHAnsi"/>
                <w:u w:val="single"/>
              </w:rPr>
              <w:t xml:space="preserve"> and </w:t>
            </w:r>
            <w:r w:rsidRPr="00D0671D">
              <w:rPr>
                <w:rFonts w:eastAsia="Arial" w:cstheme="minorHAnsi"/>
                <w:u w:val="single"/>
              </w:rPr>
              <w:lastRenderedPageBreak/>
              <w:t xml:space="preserve">initiating self-help projects. </w:t>
            </w:r>
          </w:p>
          <w:p w14:paraId="0F6C48FA" w14:textId="77777777" w:rsidR="00D0671D" w:rsidRPr="00D0671D" w:rsidRDefault="00D0671D" w:rsidP="00D0671D">
            <w:pPr>
              <w:jc w:val="both"/>
              <w:rPr>
                <w:rFonts w:eastAsia="Arial" w:cstheme="minorHAnsi"/>
              </w:rPr>
            </w:pPr>
            <w:r w:rsidRPr="00D0671D">
              <w:rPr>
                <w:rFonts w:eastAsia="Arial" w:cstheme="minorHAnsi"/>
              </w:rPr>
              <w:t xml:space="preserve">In-kind and cash donations are being raised from communities to address community needs. Through fundraisers, cash donations and resources were raised to support identified development needs of communities. Three initiatives have been piloted by our partners, CDA, Songtaba, Penplusbytes and Multimedia. In the Upper West region, 10 communities in the Sissala West and Daffiema/Bussie/Issa have embarked on community development projects, and three Community Health Provider’s Compound, a nursery facility and a community shed for soap making training for women have been constructed by the end of 2021. Adopting a participatory community planning and youth volunteer fundraising and resource mobilization as a strategy, a total </w:t>
            </w:r>
            <w:proofErr w:type="gramStart"/>
            <w:r w:rsidRPr="00D0671D">
              <w:rPr>
                <w:rFonts w:eastAsia="Arial" w:cstheme="minorHAnsi"/>
              </w:rPr>
              <w:t>cash</w:t>
            </w:r>
            <w:proofErr w:type="gramEnd"/>
            <w:r w:rsidRPr="00D0671D">
              <w:rPr>
                <w:rFonts w:eastAsia="Arial" w:cstheme="minorHAnsi"/>
              </w:rPr>
              <w:t xml:space="preserve"> and in-kind donations, valued at 350,000 cedis (equivalent to 53,846$) was raised over 6 months in support of these projects. In the northern region, our partner, Songtaba, has launched a Social Fund for support for gender-based violence victims and survivors, and has since the launch raised cash donations of about 8,000 cedis (equivalent to 1,500$) and in-kind donation valued at 15,000 cedis (2,500$).  Likewise in the central region, our partner, Multimedia, through media spotlights has raised funds and resources to support two communities to rehabilitate a school in Breman Jamra, Asikuma-Odoben Brakwa District and construct another in Tolon, Northern Region of Ghana. By December 2021</w:t>
            </w:r>
            <w:r w:rsidRPr="00D0671D">
              <w:rPr>
                <w:rFonts w:eastAsia="Arial" w:cstheme="minorHAnsi"/>
                <w:color w:val="44546A"/>
              </w:rPr>
              <w:t xml:space="preserve">, </w:t>
            </w:r>
            <w:r w:rsidRPr="00D0671D">
              <w:rPr>
                <w:rFonts w:eastAsia="Arial" w:cstheme="minorHAnsi"/>
              </w:rPr>
              <w:t>80% of materials had been mobilized for the work to start at the Breman Jamara site. With the support of community members and volunteer supervisor of site, materials were assembled on site for construction of the three-unit classroom block.</w:t>
            </w:r>
          </w:p>
          <w:p w14:paraId="48384DE0" w14:textId="77777777" w:rsidR="00D0671D" w:rsidRPr="00D0671D" w:rsidRDefault="00D0671D" w:rsidP="00D0671D">
            <w:pPr>
              <w:jc w:val="both"/>
              <w:rPr>
                <w:rFonts w:eastAsia="Arial" w:cstheme="minorHAnsi"/>
              </w:rPr>
            </w:pPr>
          </w:p>
          <w:p w14:paraId="331066EA" w14:textId="77777777" w:rsidR="00D0671D" w:rsidRPr="00D0671D" w:rsidRDefault="00D0671D" w:rsidP="00D0671D">
            <w:pPr>
              <w:numPr>
                <w:ilvl w:val="0"/>
                <w:numId w:val="26"/>
              </w:numPr>
              <w:contextualSpacing/>
              <w:jc w:val="both"/>
              <w:rPr>
                <w:rFonts w:eastAsia="Arial" w:cstheme="minorHAnsi"/>
                <w:u w:val="single"/>
              </w:rPr>
            </w:pPr>
            <w:r w:rsidRPr="00D0671D">
              <w:rPr>
                <w:rFonts w:eastAsia="Arial" w:cstheme="minorHAnsi"/>
                <w:u w:val="single"/>
              </w:rPr>
              <w:t xml:space="preserve">Online giving platform developed to support </w:t>
            </w:r>
            <w:proofErr w:type="gramStart"/>
            <w:r w:rsidRPr="00D0671D">
              <w:rPr>
                <w:rFonts w:eastAsia="Arial" w:cstheme="minorHAnsi"/>
                <w:u w:val="single"/>
              </w:rPr>
              <w:t>crowdfunding</w:t>
            </w:r>
            <w:proofErr w:type="gramEnd"/>
          </w:p>
          <w:p w14:paraId="1748DF00" w14:textId="77777777" w:rsidR="00D0671D" w:rsidRPr="00D0671D" w:rsidRDefault="00D0671D" w:rsidP="00D0671D">
            <w:pPr>
              <w:jc w:val="both"/>
              <w:rPr>
                <w:rFonts w:eastAsia="Arial" w:cstheme="minorHAnsi"/>
              </w:rPr>
            </w:pPr>
            <w:r w:rsidRPr="00D0671D">
              <w:rPr>
                <w:rFonts w:eastAsia="Arial" w:cstheme="minorHAnsi"/>
              </w:rPr>
              <w:t xml:space="preserve">Civil society organizations in Ghana, until December 2021 did not have access to an indigenous giving platform to profile community issues, build partnerships and raise funds locally through crowdfunding. In partnership with our national social tech partner-Penplusbytes, an online giving platform was developed, </w:t>
            </w:r>
            <w:hyperlink r:id="rId8">
              <w:r w:rsidRPr="00D0671D">
                <w:rPr>
                  <w:rFonts w:eastAsia="Arial" w:cstheme="minorHAnsi"/>
                  <w:color w:val="0563C1"/>
                  <w:u w:val="single"/>
                </w:rPr>
                <w:t>www.yensomubi.org</w:t>
              </w:r>
            </w:hyperlink>
            <w:r w:rsidRPr="00D0671D">
              <w:rPr>
                <w:rFonts w:eastAsia="Arial" w:cstheme="minorHAnsi"/>
              </w:rPr>
              <w:t xml:space="preserve"> through a process of iteration, to meet the accessibility needs of different categories of civil society actors. The platform serves as a repository of charitable campaigns and a reference point for donors (corporate, individuals) to partner community development initiatives through their resources. Since its trial phase, three community projects were profiled for funding raising, with donations trickling in.</w:t>
            </w:r>
          </w:p>
          <w:p w14:paraId="619FBB1F" w14:textId="77777777" w:rsidR="00D0671D" w:rsidRPr="00D0671D" w:rsidRDefault="00D0671D" w:rsidP="00D0671D">
            <w:pPr>
              <w:jc w:val="both"/>
              <w:rPr>
                <w:rFonts w:eastAsia="Arial" w:cstheme="minorHAnsi"/>
              </w:rPr>
            </w:pPr>
          </w:p>
          <w:p w14:paraId="47DA6FF9" w14:textId="77777777" w:rsidR="00D0671D" w:rsidRPr="00D0671D" w:rsidRDefault="00D0671D" w:rsidP="00D0671D">
            <w:pPr>
              <w:numPr>
                <w:ilvl w:val="0"/>
                <w:numId w:val="26"/>
              </w:numPr>
              <w:contextualSpacing/>
              <w:jc w:val="both"/>
              <w:rPr>
                <w:rFonts w:eastAsia="Arial" w:cstheme="minorHAnsi"/>
                <w:u w:val="single"/>
              </w:rPr>
            </w:pPr>
            <w:r w:rsidRPr="00D0671D">
              <w:rPr>
                <w:rFonts w:eastAsia="Arial" w:cstheme="minorHAnsi"/>
                <w:u w:val="single"/>
              </w:rPr>
              <w:t xml:space="preserve">Launched innovative grant to incentivise community </w:t>
            </w:r>
            <w:proofErr w:type="gramStart"/>
            <w:r w:rsidRPr="00D0671D">
              <w:rPr>
                <w:rFonts w:eastAsia="Arial" w:cstheme="minorHAnsi"/>
                <w:u w:val="single"/>
              </w:rPr>
              <w:t>philanthropy</w:t>
            </w:r>
            <w:proofErr w:type="gramEnd"/>
          </w:p>
          <w:p w14:paraId="220689E3" w14:textId="77777777" w:rsidR="00D0671D" w:rsidRPr="00D0671D" w:rsidRDefault="00D0671D" w:rsidP="00D0671D">
            <w:pPr>
              <w:jc w:val="both"/>
              <w:rPr>
                <w:rFonts w:eastAsia="Arial" w:cstheme="minorHAnsi"/>
              </w:rPr>
            </w:pPr>
            <w:r w:rsidRPr="00D0671D">
              <w:rPr>
                <w:rFonts w:eastAsia="Arial" w:cstheme="minorHAnsi"/>
              </w:rPr>
              <w:t>In June 2022, launched its first Community Matching Fund, to support organizations within CoPs to implement their local resources fundraising strategies</w:t>
            </w:r>
          </w:p>
        </w:tc>
      </w:tr>
      <w:tr w:rsidR="00D0671D" w:rsidRPr="00D0671D" w14:paraId="11E9B03A" w14:textId="77777777" w:rsidTr="00972882">
        <w:tc>
          <w:tcPr>
            <w:tcW w:w="9634" w:type="dxa"/>
            <w:gridSpan w:val="2"/>
            <w:shd w:val="clear" w:color="auto" w:fill="BFBFBF" w:themeFill="background1" w:themeFillShade="BF"/>
          </w:tcPr>
          <w:p w14:paraId="2D57872E" w14:textId="77777777" w:rsidR="00D0671D" w:rsidRPr="00D0671D" w:rsidRDefault="00D0671D" w:rsidP="00D0671D">
            <w:pPr>
              <w:jc w:val="both"/>
              <w:rPr>
                <w:rFonts w:eastAsia="Arial" w:cstheme="minorHAnsi"/>
                <w:b/>
                <w:bCs/>
              </w:rPr>
            </w:pPr>
            <w:r w:rsidRPr="00D0671D">
              <w:rPr>
                <w:rFonts w:eastAsia="Arial" w:cstheme="minorHAnsi"/>
                <w:b/>
                <w:bCs/>
              </w:rPr>
              <w:lastRenderedPageBreak/>
              <w:t>Partnership Beyond Aid (PBA) Phase 1</w:t>
            </w:r>
          </w:p>
        </w:tc>
      </w:tr>
      <w:tr w:rsidR="00D0671D" w:rsidRPr="00D0671D" w14:paraId="400D3B17" w14:textId="77777777" w:rsidTr="00972882">
        <w:tc>
          <w:tcPr>
            <w:tcW w:w="1980" w:type="dxa"/>
          </w:tcPr>
          <w:p w14:paraId="4D1A639B" w14:textId="77777777" w:rsidR="00D0671D" w:rsidRPr="00D0671D" w:rsidRDefault="00D0671D" w:rsidP="00D0671D">
            <w:pPr>
              <w:rPr>
                <w:rFonts w:cstheme="minorHAnsi"/>
              </w:rPr>
            </w:pPr>
            <w:r w:rsidRPr="00D0671D">
              <w:rPr>
                <w:rFonts w:cstheme="minorHAnsi"/>
              </w:rPr>
              <w:t>Summary</w:t>
            </w:r>
          </w:p>
        </w:tc>
        <w:tc>
          <w:tcPr>
            <w:tcW w:w="7654" w:type="dxa"/>
          </w:tcPr>
          <w:p w14:paraId="086C168A" w14:textId="77777777" w:rsidR="00D0671D" w:rsidRPr="00D0671D" w:rsidRDefault="00D0671D" w:rsidP="00D0671D">
            <w:pPr>
              <w:jc w:val="both"/>
              <w:rPr>
                <w:rFonts w:cstheme="minorHAnsi"/>
              </w:rPr>
            </w:pPr>
            <w:r w:rsidRPr="00D0671D">
              <w:rPr>
                <w:rFonts w:cstheme="minorHAnsi"/>
                <w:lang w:val="en-US"/>
              </w:rPr>
              <w:t xml:space="preserve">Partnership Beyond Aid was implemented over </w:t>
            </w:r>
            <w:proofErr w:type="gramStart"/>
            <w:r w:rsidRPr="00D0671D">
              <w:rPr>
                <w:rFonts w:cstheme="minorHAnsi"/>
                <w:lang w:val="en-US"/>
              </w:rPr>
              <w:t>a one</w:t>
            </w:r>
            <w:proofErr w:type="gramEnd"/>
            <w:r w:rsidRPr="00D0671D">
              <w:rPr>
                <w:rFonts w:cstheme="minorHAnsi"/>
                <w:lang w:val="en-US"/>
              </w:rPr>
              <w:t xml:space="preserve"> period, from April 2021 to March 2022. </w:t>
            </w:r>
            <w:r w:rsidRPr="00D0671D">
              <w:rPr>
                <w:rFonts w:cstheme="minorHAnsi"/>
              </w:rPr>
              <w:t xml:space="preserve">The overall purpose of the PBA was to strengthen civil society capacities to engage with government and other duty bearers for inclusive access to public goods and services, particularly in the health and education sectors in a pandemic and post-pandemic context. </w:t>
            </w:r>
          </w:p>
          <w:p w14:paraId="35A96ED2" w14:textId="77777777" w:rsidR="00D0671D" w:rsidRPr="00D0671D" w:rsidRDefault="00D0671D" w:rsidP="00D0671D">
            <w:pPr>
              <w:jc w:val="both"/>
              <w:rPr>
                <w:rFonts w:cstheme="minorHAnsi"/>
                <w:lang w:val="en-US"/>
              </w:rPr>
            </w:pPr>
            <w:r w:rsidRPr="00D0671D">
              <w:rPr>
                <w:rFonts w:cstheme="minorHAnsi"/>
                <w:lang w:val="en-US"/>
              </w:rPr>
              <w:t xml:space="preserve">The PBA implementation was done through three distinct and complementary components, and these included </w:t>
            </w:r>
            <w:r w:rsidRPr="00D0671D">
              <w:rPr>
                <w:rFonts w:cstheme="minorHAnsi"/>
                <w:b/>
                <w:bCs/>
                <w:lang w:val="en-US"/>
              </w:rPr>
              <w:t>first</w:t>
            </w:r>
            <w:r w:rsidRPr="00D0671D">
              <w:rPr>
                <w:rFonts w:cstheme="minorHAnsi"/>
                <w:lang w:val="en-US"/>
              </w:rPr>
              <w:t xml:space="preserve"> technical assistance to three committees of parliament and Leadership of Parliament. Technical assistance to parliamentary committees sought to strengthen their oversight of Ministries, Departments and Agencies in the delivery of health and education services, particularly in the pandemic and post pandemic context. Technical assistance to Leadership of </w:t>
            </w:r>
            <w:r w:rsidRPr="00D0671D">
              <w:rPr>
                <w:rFonts w:cstheme="minorHAnsi"/>
                <w:lang w:val="en-US"/>
              </w:rPr>
              <w:lastRenderedPageBreak/>
              <w:t xml:space="preserve">Parliament involved organizational strengthening, through ‘dialogue </w:t>
            </w:r>
            <w:proofErr w:type="gramStart"/>
            <w:r w:rsidRPr="00D0671D">
              <w:rPr>
                <w:rFonts w:cstheme="minorHAnsi"/>
                <w:lang w:val="en-US"/>
              </w:rPr>
              <w:t>series’</w:t>
            </w:r>
            <w:proofErr w:type="gramEnd"/>
            <w:r w:rsidRPr="00D0671D">
              <w:rPr>
                <w:rFonts w:cstheme="minorHAnsi"/>
                <w:lang w:val="en-US"/>
              </w:rPr>
              <w:t xml:space="preserve"> for consensus building within the Leadership of the House. The </w:t>
            </w:r>
            <w:r w:rsidRPr="00D0671D">
              <w:rPr>
                <w:rFonts w:cstheme="minorHAnsi"/>
                <w:b/>
                <w:bCs/>
                <w:lang w:val="en-US"/>
              </w:rPr>
              <w:t xml:space="preserve">second </w:t>
            </w:r>
            <w:r w:rsidRPr="00D0671D">
              <w:rPr>
                <w:rFonts w:cstheme="minorHAnsi"/>
                <w:lang w:val="en-US"/>
              </w:rPr>
              <w:t xml:space="preserve">component was grant to five project partners to undertake and utilize research and evidence for education, health and social protection policy influencing and the </w:t>
            </w:r>
            <w:r w:rsidRPr="00D0671D">
              <w:rPr>
                <w:rFonts w:cstheme="minorHAnsi"/>
                <w:b/>
                <w:bCs/>
                <w:lang w:val="en-US"/>
              </w:rPr>
              <w:t>third</w:t>
            </w:r>
            <w:r w:rsidRPr="00D0671D">
              <w:rPr>
                <w:rFonts w:cstheme="minorHAnsi"/>
                <w:lang w:val="en-US"/>
              </w:rPr>
              <w:t xml:space="preserve"> component was the 3Cs, involving the convening of dialogues on themes in relation to the overall focus of the PBA, catalyzing and coordinating stakeholders on same for improved government’s responsiveness on public services delivery in health and education.</w:t>
            </w:r>
          </w:p>
        </w:tc>
      </w:tr>
      <w:tr w:rsidR="00D0671D" w:rsidRPr="00D0671D" w14:paraId="6E7F1695" w14:textId="77777777" w:rsidTr="00972882">
        <w:tc>
          <w:tcPr>
            <w:tcW w:w="1980" w:type="dxa"/>
          </w:tcPr>
          <w:p w14:paraId="56A0C229" w14:textId="77777777" w:rsidR="00D0671D" w:rsidRPr="00D0671D" w:rsidRDefault="00D0671D" w:rsidP="00D0671D">
            <w:pPr>
              <w:rPr>
                <w:rFonts w:cstheme="minorHAnsi"/>
              </w:rPr>
            </w:pPr>
            <w:r w:rsidRPr="00D0671D">
              <w:rPr>
                <w:rFonts w:cstheme="minorHAnsi"/>
              </w:rPr>
              <w:lastRenderedPageBreak/>
              <w:t>Funder/Total Amount</w:t>
            </w:r>
          </w:p>
        </w:tc>
        <w:tc>
          <w:tcPr>
            <w:tcW w:w="7654" w:type="dxa"/>
          </w:tcPr>
          <w:p w14:paraId="704592CE" w14:textId="77777777" w:rsidR="00D0671D" w:rsidRPr="00D0671D" w:rsidRDefault="00D0671D" w:rsidP="00D0671D">
            <w:pPr>
              <w:jc w:val="both"/>
              <w:rPr>
                <w:rFonts w:eastAsia="Arial" w:cstheme="minorHAnsi"/>
              </w:rPr>
            </w:pPr>
            <w:r w:rsidRPr="00D0671D">
              <w:rPr>
                <w:rFonts w:eastAsia="Arial" w:cstheme="minorHAnsi"/>
              </w:rPr>
              <w:t>FCDO</w:t>
            </w:r>
          </w:p>
          <w:p w14:paraId="381DE8F7" w14:textId="77777777" w:rsidR="00D0671D" w:rsidRPr="00D0671D" w:rsidRDefault="00D0671D" w:rsidP="00D0671D">
            <w:pPr>
              <w:jc w:val="both"/>
              <w:rPr>
                <w:rFonts w:eastAsia="Arial" w:cstheme="minorHAnsi"/>
              </w:rPr>
            </w:pPr>
            <w:r w:rsidRPr="00D0671D">
              <w:rPr>
                <w:rFonts w:eastAsia="Arial" w:cstheme="minorHAnsi"/>
              </w:rPr>
              <w:t>Total amount was £ 500,000</w:t>
            </w:r>
          </w:p>
        </w:tc>
      </w:tr>
      <w:tr w:rsidR="00D0671D" w:rsidRPr="00D0671D" w14:paraId="0FC01EA5" w14:textId="77777777" w:rsidTr="00972882">
        <w:tc>
          <w:tcPr>
            <w:tcW w:w="1980" w:type="dxa"/>
          </w:tcPr>
          <w:p w14:paraId="1C923D94" w14:textId="77777777" w:rsidR="00D0671D" w:rsidRPr="00D0671D" w:rsidRDefault="00D0671D" w:rsidP="00D0671D">
            <w:pPr>
              <w:rPr>
                <w:rFonts w:cstheme="minorHAnsi"/>
              </w:rPr>
            </w:pPr>
            <w:r w:rsidRPr="00D0671D">
              <w:rPr>
                <w:rFonts w:cstheme="minorHAnsi"/>
              </w:rPr>
              <w:t>Grant Partners</w:t>
            </w:r>
          </w:p>
        </w:tc>
        <w:tc>
          <w:tcPr>
            <w:tcW w:w="7654" w:type="dxa"/>
          </w:tcPr>
          <w:p w14:paraId="31511C86" w14:textId="77777777" w:rsidR="00D0671D" w:rsidRPr="00D0671D" w:rsidRDefault="00D0671D" w:rsidP="00D0671D">
            <w:pPr>
              <w:jc w:val="both"/>
              <w:rPr>
                <w:rFonts w:eastAsia="Arial" w:cstheme="minorHAnsi"/>
                <w:u w:val="single"/>
              </w:rPr>
            </w:pPr>
            <w:r w:rsidRPr="00D0671D">
              <w:rPr>
                <w:rFonts w:cstheme="minorHAnsi"/>
                <w:lang w:val="en-US"/>
              </w:rPr>
              <w:t xml:space="preserve">Leadership of Parliament, Education, </w:t>
            </w:r>
            <w:proofErr w:type="gramStart"/>
            <w:r w:rsidRPr="00D0671D">
              <w:rPr>
                <w:rFonts w:cstheme="minorHAnsi"/>
                <w:lang w:val="en-US"/>
              </w:rPr>
              <w:t>Health</w:t>
            </w:r>
            <w:proofErr w:type="gramEnd"/>
            <w:r w:rsidRPr="00D0671D">
              <w:rPr>
                <w:rFonts w:cstheme="minorHAnsi"/>
                <w:lang w:val="en-US"/>
              </w:rPr>
              <w:t xml:space="preserve"> and Gender Committees of Parliament CSO partners included SEND Ghana, Africa Education Watch, Christian Health Association of Ghana (CHAG) and Ghana Developing Communities Associations (GDCA).</w:t>
            </w:r>
          </w:p>
        </w:tc>
      </w:tr>
      <w:tr w:rsidR="00D0671D" w:rsidRPr="00D0671D" w14:paraId="7B6E0905" w14:textId="77777777" w:rsidTr="00972882">
        <w:tc>
          <w:tcPr>
            <w:tcW w:w="1980" w:type="dxa"/>
          </w:tcPr>
          <w:p w14:paraId="58644AE0" w14:textId="77777777" w:rsidR="00D0671D" w:rsidRPr="00D0671D" w:rsidRDefault="00D0671D" w:rsidP="00D0671D">
            <w:pPr>
              <w:rPr>
                <w:rFonts w:cstheme="minorHAnsi"/>
              </w:rPr>
            </w:pPr>
            <w:r w:rsidRPr="00D0671D">
              <w:rPr>
                <w:rFonts w:cstheme="minorHAnsi"/>
              </w:rPr>
              <w:t>Key Achievement</w:t>
            </w:r>
          </w:p>
        </w:tc>
        <w:tc>
          <w:tcPr>
            <w:tcW w:w="7654" w:type="dxa"/>
          </w:tcPr>
          <w:p w14:paraId="1A99504A" w14:textId="77777777" w:rsidR="00D0671D" w:rsidRPr="00D0671D" w:rsidRDefault="00D0671D" w:rsidP="00D0671D">
            <w:pPr>
              <w:jc w:val="both"/>
              <w:rPr>
                <w:rFonts w:cstheme="minorHAnsi"/>
                <w:lang w:val="en-US"/>
              </w:rPr>
            </w:pPr>
            <w:r w:rsidRPr="00D0671D">
              <w:rPr>
                <w:rFonts w:cstheme="minorHAnsi"/>
                <w:lang w:val="en-US"/>
              </w:rPr>
              <w:t xml:space="preserve">Overall, the PBA made significant contributions towards a strengthened civic engagement for inclusive delivery of education, health and social protection services, through these </w:t>
            </w:r>
            <w:proofErr w:type="gramStart"/>
            <w:r w:rsidRPr="00D0671D">
              <w:rPr>
                <w:rFonts w:cstheme="minorHAnsi"/>
                <w:lang w:val="en-US"/>
              </w:rPr>
              <w:t>achievements;</w:t>
            </w:r>
            <w:proofErr w:type="gramEnd"/>
          </w:p>
          <w:p w14:paraId="06A9E35B" w14:textId="77777777" w:rsidR="00D0671D" w:rsidRPr="00D0671D" w:rsidRDefault="00D0671D" w:rsidP="00D0671D">
            <w:pPr>
              <w:numPr>
                <w:ilvl w:val="0"/>
                <w:numId w:val="25"/>
              </w:numPr>
              <w:contextualSpacing/>
              <w:jc w:val="both"/>
              <w:rPr>
                <w:rFonts w:cstheme="minorHAnsi"/>
                <w:lang w:val="en-US"/>
              </w:rPr>
            </w:pPr>
            <w:r w:rsidRPr="00D0671D">
              <w:rPr>
                <w:rFonts w:cstheme="minorHAnsi"/>
                <w:lang w:val="en-US"/>
              </w:rPr>
              <w:t>The Education Committee of Parliament, Ministries of Education and Finance and Ghana Education Service commit to an agreement for achieving improved education sector budget execution, to ensure that annual education spending responds adequately to the needs of the sector and follows allocation. Besides the education sector budget allocation not meeting the UNESCO’s threshold of 6% of GDP, budget credibility has remained a challenge across the years, with more than 10% variance between disbursed and allocated funds. To address this issue, these actors have agreed to periodic meetings around the education sector budget cycle, to improve the accuracy of revenue forecasts as inputs into budget statements, and properly monitor alignment of releases to approved budget.</w:t>
            </w:r>
          </w:p>
          <w:p w14:paraId="3E83BD93" w14:textId="77777777" w:rsidR="00D0671D" w:rsidRPr="00D0671D" w:rsidRDefault="00D0671D" w:rsidP="00D0671D">
            <w:pPr>
              <w:numPr>
                <w:ilvl w:val="0"/>
                <w:numId w:val="25"/>
              </w:numPr>
              <w:contextualSpacing/>
              <w:jc w:val="both"/>
              <w:rPr>
                <w:rFonts w:cstheme="minorHAnsi"/>
                <w:lang w:val="en-US"/>
              </w:rPr>
            </w:pPr>
            <w:r w:rsidRPr="00D0671D">
              <w:rPr>
                <w:rFonts w:cstheme="minorHAnsi"/>
                <w:lang w:val="en-US"/>
              </w:rPr>
              <w:t xml:space="preserve">The Health Committee of Parliament moved a motion in February 2022 for the Health Minister to appear before the House to account for COVID-19 spending, including the national COVID-19 Funds. Whilst this motion was later turned down, it has generated public discourse, leading to members of Parliament using avenues to demand accountability from government for COVID-19 funds, through statements on the floor of the House, and in media discussions. </w:t>
            </w:r>
          </w:p>
          <w:p w14:paraId="5F0C8DFC" w14:textId="77777777" w:rsidR="00D0671D" w:rsidRPr="00D0671D" w:rsidRDefault="00D0671D" w:rsidP="00D0671D">
            <w:pPr>
              <w:numPr>
                <w:ilvl w:val="0"/>
                <w:numId w:val="25"/>
              </w:numPr>
              <w:contextualSpacing/>
              <w:jc w:val="both"/>
              <w:rPr>
                <w:rFonts w:cstheme="minorHAnsi"/>
                <w:lang w:val="en-US"/>
              </w:rPr>
            </w:pPr>
            <w:r w:rsidRPr="00D0671D">
              <w:rPr>
                <w:rFonts w:cstheme="minorHAnsi"/>
                <w:lang w:val="en-US"/>
              </w:rPr>
              <w:t xml:space="preserve">Improved cohesion within the Leadership of Parliament for achieving consensus on issues that come before the House. Through the leadership dialogue series, a forum has been created for Leadership of Parliament for regular discussions for consensus on critical issues, thereby enabling leadership to negotiate on issues of strategic national interest and development. With the nature of </w:t>
            </w:r>
            <w:r w:rsidRPr="00D0671D">
              <w:rPr>
                <w:rFonts w:cstheme="minorHAnsi"/>
              </w:rPr>
              <w:t xml:space="preserve">a hung Parliament, within a highly polarized political context, the dialogue series has demonstrated potentials of improving communication and relationship within the leadership to avert stalled parliamentary business as observed around the passage of the e-levy. </w:t>
            </w:r>
          </w:p>
          <w:p w14:paraId="7FAFF7BA" w14:textId="77777777" w:rsidR="00D0671D" w:rsidRPr="00D0671D" w:rsidRDefault="00D0671D" w:rsidP="00D0671D">
            <w:pPr>
              <w:numPr>
                <w:ilvl w:val="0"/>
                <w:numId w:val="25"/>
              </w:numPr>
              <w:contextualSpacing/>
              <w:jc w:val="both"/>
              <w:rPr>
                <w:rFonts w:cstheme="minorHAnsi"/>
                <w:lang w:val="en-US"/>
              </w:rPr>
            </w:pPr>
            <w:r w:rsidRPr="00D0671D">
              <w:rPr>
                <w:rFonts w:cstheme="minorHAnsi"/>
                <w:lang w:val="en-US"/>
              </w:rPr>
              <w:t xml:space="preserve">Ministry of Gender, Children and Social Protection to initiate a process to systematically engage civil society organizations in the drafting of the National Shock Response and Emergency Strategy to better coordinate efforts of stakeholders in the response to future emergencies. Coordination, </w:t>
            </w:r>
            <w:proofErr w:type="gramStart"/>
            <w:r w:rsidRPr="00D0671D">
              <w:rPr>
                <w:rFonts w:cstheme="minorHAnsi"/>
                <w:lang w:val="en-US"/>
              </w:rPr>
              <w:t>and in particular, between</w:t>
            </w:r>
            <w:proofErr w:type="gramEnd"/>
            <w:r w:rsidRPr="00D0671D">
              <w:rPr>
                <w:rFonts w:cstheme="minorHAnsi"/>
                <w:lang w:val="en-US"/>
              </w:rPr>
              <w:t xml:space="preserve"> government and CSOs in the </w:t>
            </w:r>
            <w:r w:rsidRPr="00D0671D">
              <w:rPr>
                <w:rFonts w:cstheme="minorHAnsi"/>
                <w:lang w:val="en-US"/>
              </w:rPr>
              <w:lastRenderedPageBreak/>
              <w:t xml:space="preserve">response to COVID-19 has been described as weak, leading to stakeholders working at cross-purposes.  The ministry was responding to key recommendations from the assessment of government’s response to social protection during COVID-19 pandemic, and indicated that the drafting process, which had already begun would be opened for structured consultations with CSOs, to not only receive inputs, but to serve as entry points for coordination with CSOs around its implementation. </w:t>
            </w:r>
          </w:p>
          <w:p w14:paraId="1CBF8C17" w14:textId="77777777" w:rsidR="00D0671D" w:rsidRPr="00D0671D" w:rsidRDefault="00D0671D" w:rsidP="00D0671D">
            <w:pPr>
              <w:numPr>
                <w:ilvl w:val="0"/>
                <w:numId w:val="25"/>
              </w:numPr>
              <w:contextualSpacing/>
              <w:jc w:val="both"/>
              <w:rPr>
                <w:rFonts w:cstheme="minorHAnsi"/>
                <w:lang w:val="en-US"/>
              </w:rPr>
            </w:pPr>
            <w:r w:rsidRPr="00D0671D">
              <w:rPr>
                <w:rFonts w:cstheme="minorHAnsi"/>
                <w:lang w:val="en-US"/>
              </w:rPr>
              <w:t xml:space="preserve">A National Advocacy Committee formed for influencing enabling environment for social enterprise development in Ghana. The advocacy committee, composed of actors from public institutions, academia, social entrepreneurs, and civil society organizations will take up influencing actions from stakeholder forum to secure the approval of a Social Enterprise Policy, targeted financing for social entrepreneurs and to promote learning exchanges among social enterprises. </w:t>
            </w:r>
          </w:p>
        </w:tc>
      </w:tr>
      <w:tr w:rsidR="00D0671D" w:rsidRPr="00D0671D" w14:paraId="57E0F3C4" w14:textId="77777777" w:rsidTr="00972882">
        <w:tc>
          <w:tcPr>
            <w:tcW w:w="9634" w:type="dxa"/>
            <w:gridSpan w:val="2"/>
            <w:shd w:val="clear" w:color="auto" w:fill="BFBFBF" w:themeFill="background1" w:themeFillShade="BF"/>
          </w:tcPr>
          <w:p w14:paraId="475D0DA3" w14:textId="77777777" w:rsidR="00D0671D" w:rsidRPr="00D0671D" w:rsidRDefault="00D0671D" w:rsidP="00D0671D">
            <w:pPr>
              <w:jc w:val="both"/>
              <w:rPr>
                <w:rFonts w:cstheme="minorHAnsi"/>
                <w:b/>
                <w:bCs/>
                <w:lang w:val="en-US"/>
              </w:rPr>
            </w:pPr>
            <w:r w:rsidRPr="00D0671D">
              <w:rPr>
                <w:rFonts w:cstheme="minorHAnsi"/>
                <w:b/>
                <w:bCs/>
                <w:lang w:val="en-US"/>
              </w:rPr>
              <w:lastRenderedPageBreak/>
              <w:t>Conflict Security Stability in Northern Ghana Project (CSSF 1&amp;2)</w:t>
            </w:r>
          </w:p>
        </w:tc>
      </w:tr>
      <w:tr w:rsidR="00D0671D" w:rsidRPr="00D0671D" w14:paraId="3A1519DD" w14:textId="77777777" w:rsidTr="00972882">
        <w:tc>
          <w:tcPr>
            <w:tcW w:w="1980" w:type="dxa"/>
          </w:tcPr>
          <w:p w14:paraId="6BF47FF7" w14:textId="77777777" w:rsidR="00D0671D" w:rsidRPr="00D0671D" w:rsidRDefault="00D0671D" w:rsidP="00D0671D">
            <w:pPr>
              <w:rPr>
                <w:rFonts w:cstheme="minorHAnsi"/>
              </w:rPr>
            </w:pPr>
            <w:r w:rsidRPr="00D0671D">
              <w:rPr>
                <w:rFonts w:cstheme="minorHAnsi"/>
              </w:rPr>
              <w:t>Summary</w:t>
            </w:r>
          </w:p>
        </w:tc>
        <w:tc>
          <w:tcPr>
            <w:tcW w:w="7654" w:type="dxa"/>
          </w:tcPr>
          <w:p w14:paraId="1DDE17CD" w14:textId="77777777" w:rsidR="00D0671D" w:rsidRPr="00D0671D" w:rsidRDefault="00D0671D" w:rsidP="00D0671D">
            <w:pPr>
              <w:jc w:val="both"/>
              <w:rPr>
                <w:rFonts w:eastAsia="Arial" w:cstheme="minorHAnsi"/>
              </w:rPr>
            </w:pPr>
            <w:r w:rsidRPr="00D0671D">
              <w:rPr>
                <w:rFonts w:eastAsia="Arial" w:cstheme="minorHAnsi"/>
              </w:rPr>
              <w:t xml:space="preserve">CSSF’s overall purpose was to increase the effectiveness of coordinated stakeholder actions for security, </w:t>
            </w:r>
            <w:proofErr w:type="gramStart"/>
            <w:r w:rsidRPr="00D0671D">
              <w:rPr>
                <w:rFonts w:eastAsia="Arial" w:cstheme="minorHAnsi"/>
              </w:rPr>
              <w:t>stability</w:t>
            </w:r>
            <w:proofErr w:type="gramEnd"/>
            <w:r w:rsidRPr="00D0671D">
              <w:rPr>
                <w:rFonts w:eastAsia="Arial" w:cstheme="minorHAnsi"/>
              </w:rPr>
              <w:t xml:space="preserve"> and development in northern Ghana. Phase 1 of the project facilitated the development of the Roadmap for Peace and Sustainable Development in Northern Ghana.  This roadmap has been accepted by the Government (represented by the Ministers of National Security, Defense, Interior and Justice and the five Regional Ministers of Northern Ghana) and key stakeholders in northern Ghana as a basis for enhancing the collaboration and coordination of efforts between state and non-state actors around conflict prevention and management and security in northern Ghana.</w:t>
            </w:r>
          </w:p>
          <w:p w14:paraId="6C43CAB1" w14:textId="77777777" w:rsidR="00D0671D" w:rsidRPr="00D0671D" w:rsidRDefault="00D0671D" w:rsidP="00D0671D">
            <w:pPr>
              <w:rPr>
                <w:rFonts w:eastAsia="Arial" w:cstheme="minorHAnsi"/>
              </w:rPr>
            </w:pPr>
            <w:r w:rsidRPr="00D0671D">
              <w:rPr>
                <w:rFonts w:eastAsia="Arial" w:cstheme="minorHAnsi"/>
              </w:rPr>
              <w:t xml:space="preserve"> </w:t>
            </w:r>
          </w:p>
          <w:p w14:paraId="7FC3E37B" w14:textId="77777777" w:rsidR="00D0671D" w:rsidRPr="00D0671D" w:rsidRDefault="00D0671D" w:rsidP="00D0671D">
            <w:pPr>
              <w:rPr>
                <w:rFonts w:eastAsia="Arial" w:cstheme="minorHAnsi"/>
              </w:rPr>
            </w:pPr>
            <w:r w:rsidRPr="00D0671D">
              <w:rPr>
                <w:rFonts w:eastAsia="Arial" w:cstheme="minorHAnsi"/>
              </w:rPr>
              <w:t xml:space="preserve">The phase two of the project, implemented between August 2021 and March 2022 focused on: </w:t>
            </w:r>
          </w:p>
          <w:p w14:paraId="18FAD734" w14:textId="77777777" w:rsidR="00D0671D" w:rsidRPr="00D0671D" w:rsidRDefault="00D0671D" w:rsidP="00D0671D">
            <w:pPr>
              <w:numPr>
                <w:ilvl w:val="0"/>
                <w:numId w:val="27"/>
              </w:numPr>
              <w:pBdr>
                <w:top w:val="nil"/>
                <w:left w:val="nil"/>
                <w:bottom w:val="nil"/>
                <w:right w:val="nil"/>
                <w:between w:val="nil"/>
              </w:pBdr>
              <w:jc w:val="both"/>
              <w:rPr>
                <w:rFonts w:eastAsia="Arial" w:cstheme="minorHAnsi"/>
                <w:color w:val="000000"/>
              </w:rPr>
            </w:pPr>
            <w:r w:rsidRPr="00D0671D">
              <w:rPr>
                <w:rFonts w:eastAsia="Arial" w:cstheme="minorHAnsi"/>
                <w:color w:val="000000"/>
              </w:rPr>
              <w:t xml:space="preserve">Facilitating the mainstreaming of the </w:t>
            </w:r>
            <w:proofErr w:type="gramStart"/>
            <w:r w:rsidRPr="00D0671D">
              <w:rPr>
                <w:rFonts w:eastAsia="Arial" w:cstheme="minorHAnsi"/>
                <w:color w:val="000000"/>
              </w:rPr>
              <w:t>Roadmap</w:t>
            </w:r>
            <w:proofErr w:type="gramEnd"/>
            <w:r w:rsidRPr="00D0671D">
              <w:rPr>
                <w:rFonts w:eastAsia="Arial" w:cstheme="minorHAnsi"/>
                <w:color w:val="000000"/>
              </w:rPr>
              <w:t xml:space="preserve"> into the medium-term development plans (MTDPs) and budgets of relevant ministries, departments and agencies (MDAs) and assemblies at all levels of governance.</w:t>
            </w:r>
          </w:p>
          <w:p w14:paraId="6A1EA08F" w14:textId="77777777" w:rsidR="00D0671D" w:rsidRPr="00D0671D" w:rsidRDefault="00D0671D" w:rsidP="00D0671D">
            <w:pPr>
              <w:pBdr>
                <w:top w:val="nil"/>
                <w:left w:val="nil"/>
                <w:bottom w:val="nil"/>
                <w:right w:val="nil"/>
                <w:between w:val="nil"/>
              </w:pBdr>
              <w:ind w:left="760"/>
              <w:rPr>
                <w:rFonts w:eastAsia="Arial" w:cstheme="minorHAnsi"/>
                <w:color w:val="000000"/>
              </w:rPr>
            </w:pPr>
          </w:p>
          <w:p w14:paraId="34027068" w14:textId="77777777" w:rsidR="00D0671D" w:rsidRPr="00D0671D" w:rsidRDefault="00D0671D" w:rsidP="00D0671D">
            <w:pPr>
              <w:numPr>
                <w:ilvl w:val="0"/>
                <w:numId w:val="27"/>
              </w:numPr>
              <w:pBdr>
                <w:top w:val="nil"/>
                <w:left w:val="nil"/>
                <w:bottom w:val="nil"/>
                <w:right w:val="nil"/>
                <w:between w:val="nil"/>
              </w:pBdr>
              <w:jc w:val="both"/>
              <w:rPr>
                <w:rFonts w:eastAsia="Arial" w:cstheme="minorHAnsi"/>
                <w:color w:val="000000"/>
              </w:rPr>
            </w:pPr>
            <w:r w:rsidRPr="00D0671D">
              <w:rPr>
                <w:rFonts w:eastAsia="Arial" w:cstheme="minorHAnsi"/>
                <w:color w:val="000000"/>
              </w:rPr>
              <w:t xml:space="preserve">Testing innovative community-based approaches to addressing the problems of conflict, </w:t>
            </w:r>
            <w:proofErr w:type="gramStart"/>
            <w:r w:rsidRPr="00D0671D">
              <w:rPr>
                <w:rFonts w:eastAsia="Arial" w:cstheme="minorHAnsi"/>
                <w:color w:val="000000"/>
              </w:rPr>
              <w:t>insecurity</w:t>
            </w:r>
            <w:proofErr w:type="gramEnd"/>
            <w:r w:rsidRPr="00D0671D">
              <w:rPr>
                <w:rFonts w:eastAsia="Arial" w:cstheme="minorHAnsi"/>
                <w:color w:val="000000"/>
              </w:rPr>
              <w:t xml:space="preserve"> and under-development of northern Ghana.</w:t>
            </w:r>
          </w:p>
          <w:p w14:paraId="5C9F132E" w14:textId="77777777" w:rsidR="00D0671D" w:rsidRPr="00D0671D" w:rsidRDefault="00D0671D" w:rsidP="00D0671D">
            <w:pPr>
              <w:pBdr>
                <w:top w:val="nil"/>
                <w:left w:val="nil"/>
                <w:bottom w:val="nil"/>
                <w:right w:val="nil"/>
                <w:between w:val="nil"/>
              </w:pBdr>
              <w:ind w:left="720"/>
              <w:rPr>
                <w:rFonts w:eastAsia="Arial" w:cstheme="minorHAnsi"/>
                <w:color w:val="000000"/>
              </w:rPr>
            </w:pPr>
          </w:p>
          <w:p w14:paraId="5DAFBDE6" w14:textId="77777777" w:rsidR="00D0671D" w:rsidRPr="00D0671D" w:rsidRDefault="00D0671D" w:rsidP="00D0671D">
            <w:pPr>
              <w:numPr>
                <w:ilvl w:val="0"/>
                <w:numId w:val="27"/>
              </w:numPr>
              <w:pBdr>
                <w:top w:val="nil"/>
                <w:left w:val="nil"/>
                <w:bottom w:val="nil"/>
                <w:right w:val="nil"/>
                <w:between w:val="nil"/>
              </w:pBdr>
              <w:jc w:val="both"/>
              <w:rPr>
                <w:rFonts w:eastAsia="Arial" w:cstheme="minorHAnsi"/>
                <w:color w:val="000000"/>
              </w:rPr>
            </w:pPr>
            <w:r w:rsidRPr="00D0671D">
              <w:rPr>
                <w:rFonts w:eastAsia="Arial" w:cstheme="minorHAnsi"/>
                <w:color w:val="000000"/>
              </w:rPr>
              <w:t xml:space="preserve">Enhancing multi-stakeholder collaboration and coordination for effective outcomes. </w:t>
            </w:r>
          </w:p>
        </w:tc>
      </w:tr>
      <w:tr w:rsidR="00D0671D" w:rsidRPr="00D0671D" w14:paraId="5334B522" w14:textId="77777777" w:rsidTr="00972882">
        <w:tc>
          <w:tcPr>
            <w:tcW w:w="1980" w:type="dxa"/>
          </w:tcPr>
          <w:p w14:paraId="568E100C" w14:textId="77777777" w:rsidR="00D0671D" w:rsidRPr="00D0671D" w:rsidRDefault="00D0671D" w:rsidP="00D0671D">
            <w:pPr>
              <w:rPr>
                <w:rFonts w:cstheme="minorHAnsi"/>
              </w:rPr>
            </w:pPr>
            <w:r w:rsidRPr="00D0671D">
              <w:rPr>
                <w:rFonts w:cstheme="minorHAnsi"/>
              </w:rPr>
              <w:t>Funder/Amount</w:t>
            </w:r>
          </w:p>
        </w:tc>
        <w:tc>
          <w:tcPr>
            <w:tcW w:w="7654" w:type="dxa"/>
          </w:tcPr>
          <w:p w14:paraId="230A7141" w14:textId="77777777" w:rsidR="00D0671D" w:rsidRPr="00D0671D" w:rsidRDefault="00D0671D" w:rsidP="00D0671D">
            <w:pPr>
              <w:jc w:val="both"/>
              <w:rPr>
                <w:rFonts w:cstheme="minorHAnsi"/>
                <w:lang w:val="en-US"/>
              </w:rPr>
            </w:pPr>
            <w:r w:rsidRPr="00D0671D">
              <w:rPr>
                <w:rFonts w:cstheme="minorHAnsi"/>
                <w:lang w:val="en-US"/>
              </w:rPr>
              <w:t>FCDO</w:t>
            </w:r>
          </w:p>
          <w:p w14:paraId="62A79CBC" w14:textId="77777777" w:rsidR="00D0671D" w:rsidRPr="00D0671D" w:rsidRDefault="00D0671D" w:rsidP="00D0671D">
            <w:pPr>
              <w:jc w:val="both"/>
              <w:rPr>
                <w:rFonts w:cstheme="minorHAnsi"/>
                <w:lang w:val="en-US"/>
              </w:rPr>
            </w:pPr>
            <w:r w:rsidRPr="00D0671D">
              <w:rPr>
                <w:rFonts w:cstheme="minorHAnsi"/>
                <w:lang w:val="en-US"/>
              </w:rPr>
              <w:t>Total amount for phases 1&amp;2 £ 190,000</w:t>
            </w:r>
          </w:p>
        </w:tc>
      </w:tr>
      <w:tr w:rsidR="00D0671D" w:rsidRPr="00D0671D" w14:paraId="1C259666" w14:textId="77777777" w:rsidTr="00972882">
        <w:tc>
          <w:tcPr>
            <w:tcW w:w="1980" w:type="dxa"/>
          </w:tcPr>
          <w:p w14:paraId="2815B537" w14:textId="77777777" w:rsidR="00D0671D" w:rsidRPr="00D0671D" w:rsidRDefault="00D0671D" w:rsidP="00D0671D">
            <w:pPr>
              <w:rPr>
                <w:rFonts w:cstheme="minorHAnsi"/>
              </w:rPr>
            </w:pPr>
            <w:r w:rsidRPr="00D0671D">
              <w:rPr>
                <w:rFonts w:cstheme="minorHAnsi"/>
              </w:rPr>
              <w:t>Grant Partners</w:t>
            </w:r>
          </w:p>
        </w:tc>
        <w:tc>
          <w:tcPr>
            <w:tcW w:w="7654" w:type="dxa"/>
          </w:tcPr>
          <w:p w14:paraId="63D5CCFB" w14:textId="77777777" w:rsidR="00D0671D" w:rsidRPr="00D0671D" w:rsidRDefault="00D0671D" w:rsidP="00D0671D">
            <w:pPr>
              <w:jc w:val="both"/>
              <w:rPr>
                <w:rFonts w:cstheme="minorHAnsi"/>
                <w:lang w:val="en-US"/>
              </w:rPr>
            </w:pPr>
            <w:r w:rsidRPr="00D0671D">
              <w:rPr>
                <w:rFonts w:cstheme="minorHAnsi"/>
                <w:lang w:val="en-US"/>
              </w:rPr>
              <w:t>3 Community based organizations</w:t>
            </w:r>
          </w:p>
        </w:tc>
      </w:tr>
      <w:tr w:rsidR="00D0671D" w:rsidRPr="00D0671D" w14:paraId="75279FFF" w14:textId="77777777" w:rsidTr="00972882">
        <w:tc>
          <w:tcPr>
            <w:tcW w:w="1980" w:type="dxa"/>
          </w:tcPr>
          <w:p w14:paraId="69077908" w14:textId="77777777" w:rsidR="00D0671D" w:rsidRPr="00D0671D" w:rsidRDefault="00D0671D" w:rsidP="00D0671D">
            <w:pPr>
              <w:rPr>
                <w:rFonts w:cstheme="minorHAnsi"/>
              </w:rPr>
            </w:pPr>
            <w:r w:rsidRPr="00D0671D">
              <w:rPr>
                <w:rFonts w:cstheme="minorHAnsi"/>
              </w:rPr>
              <w:t>Achievements</w:t>
            </w:r>
          </w:p>
        </w:tc>
        <w:tc>
          <w:tcPr>
            <w:tcW w:w="7654" w:type="dxa"/>
          </w:tcPr>
          <w:p w14:paraId="5EBB07AA" w14:textId="77777777" w:rsidR="00D0671D" w:rsidRPr="00D0671D" w:rsidRDefault="00D0671D" w:rsidP="00D0671D">
            <w:pPr>
              <w:numPr>
                <w:ilvl w:val="0"/>
                <w:numId w:val="28"/>
              </w:numPr>
              <w:pBdr>
                <w:top w:val="nil"/>
                <w:left w:val="nil"/>
                <w:bottom w:val="nil"/>
                <w:right w:val="nil"/>
                <w:between w:val="nil"/>
              </w:pBdr>
              <w:jc w:val="both"/>
              <w:rPr>
                <w:rFonts w:eastAsia="Arial" w:cstheme="minorHAnsi"/>
                <w:color w:val="000000"/>
              </w:rPr>
            </w:pPr>
            <w:r w:rsidRPr="00D0671D">
              <w:rPr>
                <w:rFonts w:eastAsia="Arial" w:cstheme="minorHAnsi"/>
                <w:i/>
                <w:color w:val="000000"/>
              </w:rPr>
              <w:t>Significant contribution</w:t>
            </w:r>
            <w:r w:rsidRPr="00D0671D">
              <w:rPr>
                <w:rFonts w:eastAsia="Arial" w:cstheme="minorHAnsi"/>
                <w:i/>
              </w:rPr>
              <w:t xml:space="preserve"> to strengthened stakeholder collaboration on the</w:t>
            </w:r>
            <w:r w:rsidRPr="00D0671D">
              <w:rPr>
                <w:rFonts w:eastAsia="Arial" w:cstheme="minorHAnsi"/>
                <w:i/>
                <w:color w:val="000000"/>
              </w:rPr>
              <w:t xml:space="preserve"> se</w:t>
            </w:r>
            <w:r w:rsidRPr="00D0671D">
              <w:rPr>
                <w:rFonts w:eastAsia="Arial" w:cstheme="minorHAnsi"/>
                <w:i/>
              </w:rPr>
              <w:t xml:space="preserve">curity, </w:t>
            </w:r>
            <w:proofErr w:type="gramStart"/>
            <w:r w:rsidRPr="00D0671D">
              <w:rPr>
                <w:rFonts w:eastAsia="Arial" w:cstheme="minorHAnsi"/>
                <w:i/>
              </w:rPr>
              <w:t>stability</w:t>
            </w:r>
            <w:proofErr w:type="gramEnd"/>
            <w:r w:rsidRPr="00D0671D">
              <w:rPr>
                <w:rFonts w:eastAsia="Arial" w:cstheme="minorHAnsi"/>
                <w:i/>
              </w:rPr>
              <w:t xml:space="preserve"> and development in northern Ghana. </w:t>
            </w:r>
            <w:r w:rsidRPr="00D0671D">
              <w:rPr>
                <w:rFonts w:eastAsia="Arial" w:cstheme="minorHAnsi"/>
                <w:color w:val="000000"/>
              </w:rPr>
              <w:t xml:space="preserve"> At the national le</w:t>
            </w:r>
            <w:r w:rsidRPr="00D0671D">
              <w:rPr>
                <w:rFonts w:eastAsia="Arial" w:cstheme="minorHAnsi"/>
              </w:rPr>
              <w:t>vel, the project has</w:t>
            </w:r>
          </w:p>
          <w:p w14:paraId="4821E3D7" w14:textId="77777777" w:rsidR="00D0671D" w:rsidRPr="00D0671D" w:rsidRDefault="00D0671D" w:rsidP="00D0671D">
            <w:pPr>
              <w:numPr>
                <w:ilvl w:val="1"/>
                <w:numId w:val="28"/>
              </w:numPr>
              <w:pBdr>
                <w:top w:val="nil"/>
                <w:left w:val="nil"/>
                <w:bottom w:val="nil"/>
                <w:right w:val="nil"/>
                <w:between w:val="nil"/>
              </w:pBdr>
              <w:jc w:val="both"/>
              <w:rPr>
                <w:rFonts w:eastAsia="Arial" w:cstheme="minorHAnsi"/>
                <w:color w:val="000000"/>
              </w:rPr>
            </w:pPr>
            <w:r w:rsidRPr="00D0671D">
              <w:rPr>
                <w:rFonts w:eastAsia="Arial" w:cstheme="minorHAnsi"/>
              </w:rPr>
              <w:t xml:space="preserve">Facilitated the setting up of a northern Ghana Security Platform hosted/coordinated by SGF that brings together </w:t>
            </w:r>
            <w:sdt>
              <w:sdtPr>
                <w:rPr>
                  <w:rFonts w:eastAsia="Arial" w:cstheme="minorHAnsi"/>
                </w:rPr>
                <w:tag w:val="goog_rdk_0"/>
                <w:id w:val="-957645945"/>
              </w:sdtPr>
              <w:sdtContent/>
            </w:sdt>
            <w:r w:rsidRPr="00D0671D">
              <w:rPr>
                <w:rFonts w:eastAsia="Arial" w:cstheme="minorHAnsi"/>
              </w:rPr>
              <w:t>relevant state and non-state actors to share information, undertake joint initiatives and ensure improved collaboration and synergising among projects, programmes and initiatives around security and development in northern Ghana.</w:t>
            </w:r>
          </w:p>
          <w:p w14:paraId="572E9C33" w14:textId="77777777" w:rsidR="00D0671D" w:rsidRPr="00D0671D" w:rsidRDefault="00D0671D" w:rsidP="00D0671D">
            <w:pPr>
              <w:numPr>
                <w:ilvl w:val="1"/>
                <w:numId w:val="28"/>
              </w:numPr>
              <w:pBdr>
                <w:top w:val="nil"/>
                <w:left w:val="nil"/>
                <w:bottom w:val="nil"/>
                <w:right w:val="nil"/>
                <w:between w:val="nil"/>
              </w:pBdr>
              <w:jc w:val="both"/>
              <w:rPr>
                <w:rFonts w:eastAsia="Arial" w:cstheme="minorHAnsi"/>
                <w:color w:val="000000"/>
              </w:rPr>
            </w:pPr>
            <w:r w:rsidRPr="00D0671D">
              <w:rPr>
                <w:rFonts w:eastAsia="Arial" w:cstheme="minorHAnsi"/>
              </w:rPr>
              <w:t xml:space="preserve">Through a partnership with </w:t>
            </w:r>
            <w:r w:rsidRPr="00D0671D">
              <w:rPr>
                <w:rFonts w:eastAsia="Arial" w:cstheme="minorHAnsi"/>
                <w:color w:val="000000"/>
              </w:rPr>
              <w:t xml:space="preserve">the Ministry of National Security and </w:t>
            </w:r>
            <w:r w:rsidRPr="00D0671D">
              <w:rPr>
                <w:rFonts w:eastAsia="Arial" w:cstheme="minorHAnsi"/>
                <w:color w:val="000000"/>
              </w:rPr>
              <w:lastRenderedPageBreak/>
              <w:t xml:space="preserve">the National Development Planning Commission (NDPC), </w:t>
            </w:r>
            <w:r w:rsidRPr="00D0671D">
              <w:rPr>
                <w:rFonts w:eastAsia="Arial" w:cstheme="minorHAnsi"/>
              </w:rPr>
              <w:t xml:space="preserve">it provided the basis for mainstreaming key elements of the National Security Strategy and the Roadmap for Peace and Security in northern Ghana in sectoral and district plans and budgets. This approach, in addition to enabling a more integrated and holistic approach to dealing with issues of conflict and security in Ghana, provides entry points for improved inter-agency coordination and collaboration. So far, </w:t>
            </w:r>
            <w:r w:rsidRPr="00D0671D">
              <w:rPr>
                <w:rFonts w:eastAsia="Arial" w:cstheme="minorHAnsi"/>
                <w:b/>
                <w:color w:val="000000"/>
              </w:rPr>
              <w:t>four (4) ministries</w:t>
            </w:r>
            <w:r w:rsidRPr="00D0671D">
              <w:rPr>
                <w:rFonts w:eastAsia="Arial" w:cstheme="minorHAnsi"/>
                <w:color w:val="000000"/>
              </w:rPr>
              <w:t xml:space="preserve">, including the ministries of National Security, Defense, Interior and Gender, Children and Social Protection; the </w:t>
            </w:r>
            <w:r w:rsidRPr="00D0671D">
              <w:rPr>
                <w:rFonts w:eastAsia="Arial" w:cstheme="minorHAnsi"/>
                <w:b/>
                <w:color w:val="000000"/>
              </w:rPr>
              <w:t>five northern regional coordinating councils</w:t>
            </w:r>
            <w:r w:rsidRPr="00D0671D">
              <w:rPr>
                <w:rFonts w:eastAsia="Arial" w:cstheme="minorHAnsi"/>
                <w:color w:val="000000"/>
              </w:rPr>
              <w:t xml:space="preserve">, and </w:t>
            </w:r>
            <w:r w:rsidRPr="00D0671D">
              <w:rPr>
                <w:rFonts w:eastAsia="Arial" w:cstheme="minorHAnsi"/>
                <w:b/>
                <w:color w:val="000000"/>
              </w:rPr>
              <w:t>10 district assemblies in northern Ghana</w:t>
            </w:r>
            <w:r w:rsidRPr="00D0671D">
              <w:rPr>
                <w:rFonts w:eastAsia="Arial" w:cstheme="minorHAnsi"/>
                <w:color w:val="000000"/>
              </w:rPr>
              <w:t xml:space="preserve"> have mainstreamed elements of the roadmap into their Medium-Term Development Plans (MTDPs 2022-2025). </w:t>
            </w:r>
            <w:sdt>
              <w:sdtPr>
                <w:rPr>
                  <w:rFonts w:cstheme="minorHAnsi"/>
                </w:rPr>
                <w:tag w:val="goog_rdk_1"/>
                <w:id w:val="-916552563"/>
              </w:sdtPr>
              <w:sdtContent/>
            </w:sdt>
            <w:sdt>
              <w:sdtPr>
                <w:rPr>
                  <w:rFonts w:cstheme="minorHAnsi"/>
                </w:rPr>
                <w:tag w:val="goog_rdk_2"/>
                <w:id w:val="2001545996"/>
              </w:sdtPr>
              <w:sdtContent/>
            </w:sdt>
            <w:r w:rsidRPr="00D0671D">
              <w:rPr>
                <w:rFonts w:eastAsia="Arial" w:cstheme="minorHAnsi"/>
              </w:rPr>
              <w:t xml:space="preserve">With the certification of the MTDPs by the NDPC, and continuous collaboration between the NDPC and </w:t>
            </w:r>
            <w:sdt>
              <w:sdtPr>
                <w:rPr>
                  <w:rFonts w:cstheme="minorHAnsi"/>
                </w:rPr>
                <w:tag w:val="goog_rdk_3"/>
                <w:id w:val="-1224367345"/>
              </w:sdtPr>
              <w:sdtContent/>
            </w:sdt>
            <w:r w:rsidRPr="00D0671D">
              <w:rPr>
                <w:rFonts w:eastAsia="Arial" w:cstheme="minorHAnsi"/>
              </w:rPr>
              <w:t>National Security Ministry on the monitoring of plans, we would have achieved the true benefits of mainstreaming beyond plans to implementation and reporting.</w:t>
            </w:r>
          </w:p>
          <w:p w14:paraId="322B3C5A" w14:textId="77777777" w:rsidR="00D0671D" w:rsidRPr="00D0671D" w:rsidRDefault="00D0671D" w:rsidP="00D0671D">
            <w:pPr>
              <w:numPr>
                <w:ilvl w:val="1"/>
                <w:numId w:val="28"/>
              </w:numPr>
              <w:pBdr>
                <w:top w:val="nil"/>
                <w:left w:val="nil"/>
                <w:bottom w:val="nil"/>
                <w:right w:val="nil"/>
                <w:between w:val="nil"/>
              </w:pBdr>
              <w:jc w:val="both"/>
              <w:rPr>
                <w:rFonts w:eastAsia="Arial" w:cstheme="minorHAnsi"/>
                <w:color w:val="000000"/>
              </w:rPr>
            </w:pPr>
            <w:r w:rsidRPr="00D0671D">
              <w:rPr>
                <w:rFonts w:eastAsia="Arial" w:cstheme="minorHAnsi"/>
              </w:rPr>
              <w:t xml:space="preserve">Developing partnerships for the implementation of recommendations from the Northern Ghana Development Summit 21. The Northern Ghana Security Platform intervened in the Bawku conflict which had resurged into violent clashes at the time the NGDS21 was taking place. STAR Ghana Foundation (SGF) facilitated the formation of this platform and has since facilitated the platform’s peace tour to Bawku, </w:t>
            </w:r>
            <w:proofErr w:type="gramStart"/>
            <w:r w:rsidRPr="00D0671D">
              <w:rPr>
                <w:rFonts w:eastAsia="Arial" w:cstheme="minorHAnsi"/>
              </w:rPr>
              <w:t>its</w:t>
            </w:r>
            <w:proofErr w:type="gramEnd"/>
            <w:r w:rsidRPr="00D0671D">
              <w:rPr>
                <w:rFonts w:eastAsia="Arial" w:cstheme="minorHAnsi"/>
              </w:rPr>
              <w:t xml:space="preserve"> debrief to the Ministers of National Security and Interior.  </w:t>
            </w:r>
          </w:p>
          <w:p w14:paraId="3FB70AC8" w14:textId="77777777" w:rsidR="00D0671D" w:rsidRPr="00D0671D" w:rsidRDefault="00D0671D" w:rsidP="00D0671D">
            <w:pPr>
              <w:numPr>
                <w:ilvl w:val="0"/>
                <w:numId w:val="28"/>
              </w:numPr>
              <w:pBdr>
                <w:top w:val="nil"/>
                <w:left w:val="nil"/>
                <w:bottom w:val="nil"/>
                <w:right w:val="nil"/>
                <w:between w:val="nil"/>
              </w:pBdr>
              <w:jc w:val="both"/>
              <w:rPr>
                <w:rFonts w:eastAsia="Arial" w:cstheme="minorHAnsi"/>
              </w:rPr>
            </w:pPr>
            <w:r w:rsidRPr="00D0671D">
              <w:rPr>
                <w:rFonts w:eastAsia="Arial" w:cstheme="minorHAnsi"/>
              </w:rPr>
              <w:t xml:space="preserve">At the district levels, it has </w:t>
            </w:r>
            <w:r w:rsidRPr="00D0671D">
              <w:rPr>
                <w:rFonts w:eastAsia="Arial" w:cstheme="minorHAnsi"/>
                <w:i/>
              </w:rPr>
              <w:t xml:space="preserve">contributed to enhanced community capacity to promote and adopt inclusive approaches to conflict prevention and </w:t>
            </w:r>
            <w:proofErr w:type="gramStart"/>
            <w:r w:rsidRPr="00D0671D">
              <w:rPr>
                <w:rFonts w:eastAsia="Arial" w:cstheme="minorHAnsi"/>
                <w:i/>
              </w:rPr>
              <w:t>mitigation</w:t>
            </w:r>
            <w:proofErr w:type="gramEnd"/>
          </w:p>
          <w:p w14:paraId="6C257C6F" w14:textId="77777777" w:rsidR="00D0671D" w:rsidRPr="00D0671D" w:rsidRDefault="00D0671D" w:rsidP="00D0671D">
            <w:pPr>
              <w:numPr>
                <w:ilvl w:val="0"/>
                <w:numId w:val="29"/>
              </w:numPr>
              <w:pBdr>
                <w:top w:val="nil"/>
                <w:left w:val="nil"/>
                <w:bottom w:val="nil"/>
                <w:right w:val="nil"/>
                <w:between w:val="nil"/>
              </w:pBdr>
              <w:jc w:val="both"/>
              <w:rPr>
                <w:rFonts w:eastAsia="Arial" w:cstheme="minorHAnsi"/>
              </w:rPr>
            </w:pPr>
            <w:r w:rsidRPr="00D0671D">
              <w:rPr>
                <w:rFonts w:eastAsia="Arial" w:cstheme="minorHAnsi"/>
                <w:b/>
              </w:rPr>
              <w:t>Nine (9) communities</w:t>
            </w:r>
            <w:r w:rsidRPr="00D0671D">
              <w:rPr>
                <w:rFonts w:eastAsia="Arial" w:cstheme="minorHAnsi"/>
              </w:rPr>
              <w:t xml:space="preserve"> in the Builsa South and Karaga districts have developed and implemented community action plans which have contributed to </w:t>
            </w:r>
            <w:sdt>
              <w:sdtPr>
                <w:rPr>
                  <w:rFonts w:eastAsia="Arial" w:cstheme="minorHAnsi"/>
                </w:rPr>
                <w:tag w:val="goog_rdk_6"/>
                <w:id w:val="1613161881"/>
              </w:sdtPr>
              <w:sdtContent/>
            </w:sdt>
            <w:r w:rsidRPr="00D0671D">
              <w:rPr>
                <w:rFonts w:eastAsia="Arial" w:cstheme="minorHAnsi"/>
              </w:rPr>
              <w:t>revive/establish community structures (</w:t>
            </w:r>
            <w:sdt>
              <w:sdtPr>
                <w:rPr>
                  <w:rFonts w:eastAsia="Arial" w:cstheme="minorHAnsi"/>
                </w:rPr>
                <w:tag w:val="goog_rdk_7"/>
                <w:id w:val="-2013294649"/>
              </w:sdtPr>
              <w:sdtContent>
                <w:r w:rsidRPr="00D0671D">
                  <w:rPr>
                    <w:rFonts w:eastAsia="Arial" w:cstheme="minorHAnsi"/>
                  </w:rPr>
                  <w:t>community monitors, community peace and conflict resolution committees)</w:t>
                </w:r>
              </w:sdtContent>
            </w:sdt>
            <w:r w:rsidRPr="00D0671D">
              <w:rPr>
                <w:rFonts w:eastAsia="Arial" w:cstheme="minorHAnsi"/>
              </w:rPr>
              <w:t xml:space="preserve"> for promoting dialogue in resolving conflicts and preventing violence. In the Karaga district, community monitors averted </w:t>
            </w:r>
            <w:sdt>
              <w:sdtPr>
                <w:rPr>
                  <w:rFonts w:eastAsia="Arial" w:cstheme="minorHAnsi"/>
                </w:rPr>
                <w:tag w:val="goog_rdk_8"/>
                <w:id w:val="1700892409"/>
              </w:sdtPr>
              <w:sdtContent/>
            </w:sdt>
            <w:r w:rsidRPr="00D0671D">
              <w:rPr>
                <w:rFonts w:eastAsia="Arial" w:cstheme="minorHAnsi"/>
              </w:rPr>
              <w:t>a planned attack on a Fulani herder household through early warning, and an immediate initiation of mediation.</w:t>
            </w:r>
            <w:sdt>
              <w:sdtPr>
                <w:rPr>
                  <w:rFonts w:eastAsia="Arial" w:cstheme="minorHAnsi"/>
                </w:rPr>
                <w:tag w:val="goog_rdk_9"/>
                <w:id w:val="-378635136"/>
              </w:sdtPr>
              <w:sdtContent>
                <w:r w:rsidRPr="00D0671D">
                  <w:rPr>
                    <w:rFonts w:eastAsia="Arial" w:cstheme="minorHAnsi"/>
                  </w:rPr>
                  <w:t xml:space="preserve"> The planned attack was </w:t>
                </w:r>
                <w:proofErr w:type="gramStart"/>
                <w:r w:rsidRPr="00D0671D">
                  <w:rPr>
                    <w:rFonts w:eastAsia="Arial" w:cstheme="minorHAnsi"/>
                  </w:rPr>
                  <w:t>as a result of</w:t>
                </w:r>
                <w:proofErr w:type="gramEnd"/>
                <w:r w:rsidRPr="00D0671D">
                  <w:rPr>
                    <w:rFonts w:eastAsia="Arial" w:cstheme="minorHAnsi"/>
                  </w:rPr>
                  <w:t xml:space="preserve"> a farm destroyed by cattle belonging to a Fulani herder. </w:t>
                </w:r>
              </w:sdtContent>
            </w:sdt>
            <w:r w:rsidRPr="00D0671D">
              <w:rPr>
                <w:rFonts w:eastAsia="Arial" w:cstheme="minorHAnsi"/>
              </w:rPr>
              <w:t xml:space="preserve"> The </w:t>
            </w:r>
            <w:sdt>
              <w:sdtPr>
                <w:rPr>
                  <w:rFonts w:eastAsia="Arial" w:cstheme="minorHAnsi"/>
                </w:rPr>
                <w:tag w:val="goog_rdk_10"/>
                <w:id w:val="-1803142221"/>
              </w:sdtPr>
              <w:sdtContent>
                <w:r w:rsidRPr="00D0671D">
                  <w:rPr>
                    <w:rFonts w:eastAsia="Arial" w:cstheme="minorHAnsi"/>
                  </w:rPr>
                  <w:t>community monitors</w:t>
                </w:r>
              </w:sdtContent>
            </w:sdt>
            <w:r w:rsidRPr="00D0671D">
              <w:rPr>
                <w:rFonts w:eastAsia="Arial" w:cstheme="minorHAnsi"/>
              </w:rPr>
              <w:t xml:space="preserve"> alerted the police to provide protection for the Fulani herder, whilst elders from both sides were engaged to mediate. In the Builsa South district, through sensitization for communities against hate speech and stereotyping, </w:t>
            </w:r>
            <w:sdt>
              <w:sdtPr>
                <w:rPr>
                  <w:rFonts w:eastAsia="Arial" w:cstheme="minorHAnsi"/>
                </w:rPr>
                <w:tag w:val="goog_rdk_11"/>
                <w:id w:val="-1988702363"/>
              </w:sdtPr>
              <w:sdtContent/>
            </w:sdt>
            <w:sdt>
              <w:sdtPr>
                <w:rPr>
                  <w:rFonts w:eastAsia="Arial" w:cstheme="minorHAnsi"/>
                </w:rPr>
                <w:tag w:val="goog_rdk_12"/>
                <w:id w:val="-1112659276"/>
              </w:sdtPr>
              <w:sdtContent/>
            </w:sdt>
            <w:r w:rsidRPr="00D0671D">
              <w:rPr>
                <w:rFonts w:eastAsia="Arial" w:cstheme="minorHAnsi"/>
              </w:rPr>
              <w:t xml:space="preserve">indigenous communities are showing positive attitudes including willingness to tackle infractions/crime involving herders as an individual crime and not ethnic, thereby improving social cohesion among indigenous farmers and Fulani herdsmen. </w:t>
            </w:r>
            <w:sdt>
              <w:sdtPr>
                <w:rPr>
                  <w:rFonts w:cstheme="minorHAnsi"/>
                </w:rPr>
                <w:tag w:val="goog_rdk_13"/>
                <w:id w:val="-743489905"/>
              </w:sdtPr>
              <w:sdtContent/>
            </w:sdt>
            <w:sdt>
              <w:sdtPr>
                <w:rPr>
                  <w:rFonts w:cstheme="minorHAnsi"/>
                </w:rPr>
                <w:tag w:val="goog_rdk_14"/>
                <w:id w:val="1378737032"/>
              </w:sdtPr>
              <w:sdtContent/>
            </w:sdt>
            <w:r w:rsidRPr="00D0671D">
              <w:rPr>
                <w:rFonts w:eastAsia="Arial" w:cstheme="minorHAnsi"/>
              </w:rPr>
              <w:t xml:space="preserve">The informal community structures initiated have potentials to outlive the project and continue to serve as platforms for dialogue and community action towards security, </w:t>
            </w:r>
            <w:proofErr w:type="gramStart"/>
            <w:r w:rsidRPr="00D0671D">
              <w:rPr>
                <w:rFonts w:eastAsia="Arial" w:cstheme="minorHAnsi"/>
              </w:rPr>
              <w:t>stability</w:t>
            </w:r>
            <w:proofErr w:type="gramEnd"/>
            <w:r w:rsidRPr="00D0671D">
              <w:rPr>
                <w:rFonts w:eastAsia="Arial" w:cstheme="minorHAnsi"/>
              </w:rPr>
              <w:t xml:space="preserve"> and development. In the Karaga district, </w:t>
            </w:r>
            <w:sdt>
              <w:sdtPr>
                <w:rPr>
                  <w:rFonts w:eastAsia="Arial" w:cstheme="minorHAnsi"/>
                </w:rPr>
                <w:tag w:val="goog_rdk_15"/>
                <w:id w:val="1607081883"/>
              </w:sdtPr>
              <w:sdtContent>
                <w:r w:rsidRPr="00D0671D">
                  <w:rPr>
                    <w:rFonts w:eastAsia="Arial" w:cstheme="minorHAnsi"/>
                  </w:rPr>
                  <w:t>the justice and security committee of the assembly has adopted the action plans developed for</w:t>
                </w:r>
              </w:sdtContent>
            </w:sdt>
            <w:r w:rsidRPr="00D0671D">
              <w:rPr>
                <w:rFonts w:eastAsia="Arial" w:cstheme="minorHAnsi"/>
              </w:rPr>
              <w:t xml:space="preserve"> upscale beyond the 4 pilot communities. This in part </w:t>
            </w:r>
            <w:r w:rsidRPr="00D0671D">
              <w:rPr>
                <w:rFonts w:eastAsia="Arial" w:cstheme="minorHAnsi"/>
              </w:rPr>
              <w:lastRenderedPageBreak/>
              <w:t xml:space="preserve">responds to the sustainability challenge. </w:t>
            </w:r>
          </w:p>
          <w:p w14:paraId="7523B019" w14:textId="77777777" w:rsidR="00D0671D" w:rsidRPr="00D0671D" w:rsidRDefault="00D0671D" w:rsidP="00D0671D">
            <w:pPr>
              <w:numPr>
                <w:ilvl w:val="0"/>
                <w:numId w:val="29"/>
              </w:numPr>
              <w:pBdr>
                <w:top w:val="nil"/>
                <w:left w:val="nil"/>
                <w:bottom w:val="nil"/>
                <w:right w:val="nil"/>
                <w:between w:val="nil"/>
              </w:pBdr>
              <w:jc w:val="both"/>
              <w:rPr>
                <w:rFonts w:eastAsia="Arial" w:cstheme="minorHAnsi"/>
              </w:rPr>
            </w:pPr>
            <w:r w:rsidRPr="00D0671D">
              <w:rPr>
                <w:rFonts w:eastAsia="Arial" w:cstheme="minorHAnsi"/>
                <w:b/>
              </w:rPr>
              <w:t>Four (4) communities</w:t>
            </w:r>
            <w:r w:rsidRPr="00D0671D">
              <w:rPr>
                <w:rFonts w:eastAsia="Arial" w:cstheme="minorHAnsi"/>
              </w:rPr>
              <w:t xml:space="preserve"> in the Pusiga district have improved community-security relationships through the facilitated Community Peace and Security Response Teams (CPSRTs). The CPSRTs are made of community members and security agencies who meet often to share information and intelligence on smuggling and cross-border crimes. The CPSRTs also provide space for educating communities on security issues and for building trust between communities and security agencies. Through these CPSRTs, communities have gained better appreciation of the role of security agencies, are developing </w:t>
            </w:r>
            <w:proofErr w:type="gramStart"/>
            <w:r w:rsidRPr="00D0671D">
              <w:rPr>
                <w:rFonts w:eastAsia="Arial" w:cstheme="minorHAnsi"/>
              </w:rPr>
              <w:t>trust</w:t>
            </w:r>
            <w:proofErr w:type="gramEnd"/>
            <w:r w:rsidRPr="00D0671D">
              <w:rPr>
                <w:rFonts w:eastAsia="Arial" w:cstheme="minorHAnsi"/>
              </w:rPr>
              <w:t xml:space="preserve"> and showing willingness to share information with security agencies. </w:t>
            </w:r>
          </w:p>
        </w:tc>
      </w:tr>
      <w:tr w:rsidR="00D0671D" w:rsidRPr="00D0671D" w14:paraId="72C39070" w14:textId="77777777" w:rsidTr="00972882">
        <w:tc>
          <w:tcPr>
            <w:tcW w:w="9634" w:type="dxa"/>
            <w:gridSpan w:val="2"/>
            <w:shd w:val="clear" w:color="auto" w:fill="BFBFBF" w:themeFill="background1" w:themeFillShade="BF"/>
          </w:tcPr>
          <w:p w14:paraId="0C31EFA7" w14:textId="77777777" w:rsidR="00D0671D" w:rsidRPr="00D0671D" w:rsidRDefault="00D0671D" w:rsidP="00D0671D">
            <w:pPr>
              <w:pBdr>
                <w:top w:val="nil"/>
                <w:left w:val="nil"/>
                <w:bottom w:val="nil"/>
                <w:right w:val="nil"/>
                <w:between w:val="nil"/>
              </w:pBdr>
              <w:jc w:val="both"/>
              <w:rPr>
                <w:rFonts w:eastAsia="Arial" w:cstheme="minorHAnsi"/>
                <w:b/>
                <w:bCs/>
                <w:iCs/>
                <w:color w:val="000000"/>
              </w:rPr>
            </w:pPr>
            <w:r w:rsidRPr="00D0671D">
              <w:rPr>
                <w:rFonts w:eastAsia="Arial" w:cstheme="minorHAnsi"/>
                <w:b/>
                <w:bCs/>
                <w:iCs/>
                <w:color w:val="000000"/>
              </w:rPr>
              <w:lastRenderedPageBreak/>
              <w:t>Rebuilding Civic Space</w:t>
            </w:r>
          </w:p>
        </w:tc>
      </w:tr>
      <w:tr w:rsidR="00D0671D" w:rsidRPr="00D0671D" w14:paraId="01CDD4C4" w14:textId="77777777" w:rsidTr="00972882">
        <w:tc>
          <w:tcPr>
            <w:tcW w:w="1980" w:type="dxa"/>
          </w:tcPr>
          <w:p w14:paraId="5389106C" w14:textId="77777777" w:rsidR="00D0671D" w:rsidRPr="00D0671D" w:rsidRDefault="00D0671D" w:rsidP="00D0671D">
            <w:pPr>
              <w:rPr>
                <w:rFonts w:cstheme="minorHAnsi"/>
              </w:rPr>
            </w:pPr>
            <w:r w:rsidRPr="00D0671D">
              <w:rPr>
                <w:rFonts w:cstheme="minorHAnsi"/>
              </w:rPr>
              <w:t>Summary</w:t>
            </w:r>
          </w:p>
        </w:tc>
        <w:tc>
          <w:tcPr>
            <w:tcW w:w="7654" w:type="dxa"/>
          </w:tcPr>
          <w:p w14:paraId="4C47E343" w14:textId="77777777" w:rsidR="00D0671D" w:rsidRPr="00D0671D" w:rsidRDefault="00D0671D" w:rsidP="00D0671D">
            <w:pPr>
              <w:pBdr>
                <w:top w:val="nil"/>
                <w:left w:val="nil"/>
                <w:bottom w:val="nil"/>
                <w:right w:val="nil"/>
                <w:between w:val="nil"/>
              </w:pBdr>
              <w:jc w:val="both"/>
              <w:rPr>
                <w:rFonts w:cstheme="minorHAnsi"/>
              </w:rPr>
            </w:pPr>
            <w:r w:rsidRPr="00D0671D">
              <w:rPr>
                <w:rFonts w:cstheme="minorHAnsi"/>
              </w:rPr>
              <w:t xml:space="preserve">This project seeks to strengthen the civic and civil society space in Ghana through influencing an enabling environment for civic engagements on critical issues of national development and promoting access to information. The project is piloting an integrated approach of convening, </w:t>
            </w:r>
            <w:proofErr w:type="gramStart"/>
            <w:r w:rsidRPr="00D0671D">
              <w:rPr>
                <w:rFonts w:cstheme="minorHAnsi"/>
              </w:rPr>
              <w:t>catalysing</w:t>
            </w:r>
            <w:proofErr w:type="gramEnd"/>
            <w:r w:rsidRPr="00D0671D">
              <w:rPr>
                <w:rFonts w:cstheme="minorHAnsi"/>
              </w:rPr>
              <w:t xml:space="preserve"> and coordinating civic actions at the national and sub-national levels to strengthen effectiveness and sustainability of civic actors, strengthening spaces for inclusive dialogue between civil society and state at the sub-national and national levels. </w:t>
            </w:r>
          </w:p>
          <w:p w14:paraId="7CE66DFC" w14:textId="77777777" w:rsidR="00D0671D" w:rsidRPr="00D0671D" w:rsidRDefault="00D0671D" w:rsidP="00D0671D">
            <w:pPr>
              <w:pBdr>
                <w:top w:val="nil"/>
                <w:left w:val="nil"/>
                <w:bottom w:val="nil"/>
                <w:right w:val="nil"/>
                <w:between w:val="nil"/>
              </w:pBdr>
              <w:jc w:val="both"/>
              <w:rPr>
                <w:rFonts w:cstheme="minorHAnsi"/>
              </w:rPr>
            </w:pPr>
          </w:p>
          <w:p w14:paraId="2F1644EC" w14:textId="77777777" w:rsidR="00D0671D" w:rsidRPr="00D0671D" w:rsidRDefault="00D0671D" w:rsidP="00D0671D">
            <w:pPr>
              <w:pBdr>
                <w:top w:val="nil"/>
                <w:left w:val="nil"/>
                <w:bottom w:val="nil"/>
                <w:right w:val="nil"/>
                <w:between w:val="nil"/>
              </w:pBdr>
              <w:jc w:val="both"/>
              <w:rPr>
                <w:rFonts w:cstheme="minorHAnsi"/>
              </w:rPr>
            </w:pPr>
            <w:r w:rsidRPr="00D0671D">
              <w:rPr>
                <w:rFonts w:cstheme="minorHAnsi"/>
              </w:rPr>
              <w:t>Implementation in partnership with the Ghana Developing Communities Association and the Ghana Friends.</w:t>
            </w:r>
          </w:p>
          <w:p w14:paraId="045EECA0" w14:textId="77777777" w:rsidR="00D0671D" w:rsidRPr="00D0671D" w:rsidRDefault="00D0671D" w:rsidP="00D0671D">
            <w:pPr>
              <w:pBdr>
                <w:top w:val="nil"/>
                <w:left w:val="nil"/>
                <w:bottom w:val="nil"/>
                <w:right w:val="nil"/>
                <w:between w:val="nil"/>
              </w:pBdr>
              <w:jc w:val="both"/>
              <w:rPr>
                <w:rFonts w:cstheme="minorHAnsi"/>
              </w:rPr>
            </w:pPr>
          </w:p>
          <w:p w14:paraId="48A87643" w14:textId="77777777" w:rsidR="00D0671D" w:rsidRPr="00D0671D" w:rsidRDefault="00D0671D" w:rsidP="00D0671D">
            <w:pPr>
              <w:pBdr>
                <w:top w:val="nil"/>
                <w:left w:val="nil"/>
                <w:bottom w:val="nil"/>
                <w:right w:val="nil"/>
                <w:between w:val="nil"/>
              </w:pBdr>
              <w:jc w:val="both"/>
              <w:rPr>
                <w:rFonts w:eastAsia="Arial" w:cstheme="minorHAnsi"/>
                <w:iCs/>
                <w:color w:val="000000"/>
              </w:rPr>
            </w:pPr>
            <w:r w:rsidRPr="00D0671D">
              <w:rPr>
                <w:rFonts w:eastAsia="Arial" w:cstheme="minorHAnsi"/>
                <w:iCs/>
                <w:color w:val="000000"/>
              </w:rPr>
              <w:t>Implementation period is from February to November 2022</w:t>
            </w:r>
          </w:p>
        </w:tc>
      </w:tr>
      <w:tr w:rsidR="00D0671D" w:rsidRPr="00D0671D" w14:paraId="7E73740F" w14:textId="77777777" w:rsidTr="00972882">
        <w:tc>
          <w:tcPr>
            <w:tcW w:w="1980" w:type="dxa"/>
          </w:tcPr>
          <w:p w14:paraId="5068104F" w14:textId="77777777" w:rsidR="00D0671D" w:rsidRPr="00D0671D" w:rsidRDefault="00D0671D" w:rsidP="00D0671D">
            <w:pPr>
              <w:rPr>
                <w:rFonts w:cstheme="minorHAnsi"/>
              </w:rPr>
            </w:pPr>
            <w:r w:rsidRPr="00D0671D">
              <w:rPr>
                <w:rFonts w:cstheme="minorHAnsi"/>
              </w:rPr>
              <w:t>Funder/Total</w:t>
            </w:r>
          </w:p>
        </w:tc>
        <w:tc>
          <w:tcPr>
            <w:tcW w:w="7654" w:type="dxa"/>
          </w:tcPr>
          <w:p w14:paraId="43468DE1" w14:textId="77777777" w:rsidR="00D0671D" w:rsidRPr="00D0671D" w:rsidRDefault="00D0671D" w:rsidP="00D0671D">
            <w:pPr>
              <w:pBdr>
                <w:top w:val="nil"/>
                <w:left w:val="nil"/>
                <w:bottom w:val="nil"/>
                <w:right w:val="nil"/>
                <w:between w:val="nil"/>
              </w:pBdr>
              <w:jc w:val="both"/>
              <w:rPr>
                <w:rFonts w:eastAsia="Arial" w:cstheme="minorHAnsi"/>
                <w:iCs/>
                <w:color w:val="000000"/>
              </w:rPr>
            </w:pPr>
            <w:r w:rsidRPr="00D0671D">
              <w:rPr>
                <w:rFonts w:eastAsia="Arial" w:cstheme="minorHAnsi"/>
                <w:iCs/>
                <w:color w:val="000000"/>
              </w:rPr>
              <w:t>CISU</w:t>
            </w:r>
          </w:p>
          <w:p w14:paraId="04BDBFCB" w14:textId="77777777" w:rsidR="00D0671D" w:rsidRPr="00D0671D" w:rsidRDefault="00D0671D" w:rsidP="00D0671D">
            <w:pPr>
              <w:pBdr>
                <w:top w:val="nil"/>
                <w:left w:val="nil"/>
                <w:bottom w:val="nil"/>
                <w:right w:val="nil"/>
                <w:between w:val="nil"/>
              </w:pBdr>
              <w:jc w:val="both"/>
              <w:rPr>
                <w:rFonts w:eastAsia="Arial" w:cstheme="minorHAnsi"/>
                <w:iCs/>
                <w:color w:val="000000"/>
              </w:rPr>
            </w:pPr>
            <w:r w:rsidRPr="00D0671D">
              <w:rPr>
                <w:rFonts w:eastAsia="Arial" w:cstheme="minorHAnsi"/>
                <w:iCs/>
                <w:color w:val="000000"/>
              </w:rPr>
              <w:t>$20,000</w:t>
            </w:r>
          </w:p>
        </w:tc>
      </w:tr>
      <w:tr w:rsidR="00D0671D" w:rsidRPr="00D0671D" w14:paraId="1B2DF763" w14:textId="77777777" w:rsidTr="00972882">
        <w:tc>
          <w:tcPr>
            <w:tcW w:w="1980" w:type="dxa"/>
          </w:tcPr>
          <w:p w14:paraId="2E384ED3" w14:textId="77777777" w:rsidR="00D0671D" w:rsidRPr="00D0671D" w:rsidRDefault="00D0671D" w:rsidP="00D0671D">
            <w:pPr>
              <w:rPr>
                <w:rFonts w:cstheme="minorHAnsi"/>
              </w:rPr>
            </w:pPr>
            <w:r w:rsidRPr="00D0671D">
              <w:rPr>
                <w:rFonts w:cstheme="minorHAnsi"/>
              </w:rPr>
              <w:t>Achievements</w:t>
            </w:r>
          </w:p>
        </w:tc>
        <w:tc>
          <w:tcPr>
            <w:tcW w:w="7654" w:type="dxa"/>
          </w:tcPr>
          <w:p w14:paraId="4134B35E" w14:textId="77777777" w:rsidR="00D0671D" w:rsidRPr="00D0671D" w:rsidRDefault="00D0671D" w:rsidP="00D0671D">
            <w:pPr>
              <w:numPr>
                <w:ilvl w:val="0"/>
                <w:numId w:val="26"/>
              </w:numPr>
              <w:pBdr>
                <w:top w:val="nil"/>
                <w:left w:val="nil"/>
                <w:bottom w:val="nil"/>
                <w:right w:val="nil"/>
                <w:between w:val="nil"/>
              </w:pBdr>
              <w:contextualSpacing/>
              <w:jc w:val="both"/>
              <w:rPr>
                <w:rFonts w:eastAsia="Arial" w:cstheme="minorHAnsi"/>
                <w:iCs/>
                <w:color w:val="000000"/>
              </w:rPr>
            </w:pPr>
            <w:r w:rsidRPr="00D0671D">
              <w:rPr>
                <w:rFonts w:eastAsia="Arial" w:cstheme="minorHAnsi"/>
                <w:iCs/>
                <w:color w:val="000000"/>
              </w:rPr>
              <w:t>Developed a technical paper analysing the implementation of the Right to Information Law</w:t>
            </w:r>
          </w:p>
          <w:p w14:paraId="1DD1F843" w14:textId="77777777" w:rsidR="00D0671D" w:rsidRPr="00D0671D" w:rsidRDefault="00D0671D" w:rsidP="00D0671D">
            <w:pPr>
              <w:numPr>
                <w:ilvl w:val="0"/>
                <w:numId w:val="26"/>
              </w:numPr>
              <w:pBdr>
                <w:top w:val="nil"/>
                <w:left w:val="nil"/>
                <w:bottom w:val="nil"/>
                <w:right w:val="nil"/>
                <w:between w:val="nil"/>
              </w:pBdr>
              <w:contextualSpacing/>
              <w:jc w:val="both"/>
              <w:rPr>
                <w:rFonts w:eastAsia="Arial" w:cstheme="minorHAnsi"/>
                <w:iCs/>
                <w:color w:val="000000"/>
              </w:rPr>
            </w:pPr>
            <w:r w:rsidRPr="00D0671D">
              <w:rPr>
                <w:rFonts w:eastAsia="Arial" w:cstheme="minorHAnsi"/>
                <w:iCs/>
                <w:color w:val="000000"/>
              </w:rPr>
              <w:t>Mobilizing civil society actors around recommendations from technical paper and convenings to engage in advocacy on the RTI Law</w:t>
            </w:r>
          </w:p>
        </w:tc>
      </w:tr>
      <w:tr w:rsidR="00D0671D" w:rsidRPr="00D0671D" w14:paraId="1AD509FE" w14:textId="77777777" w:rsidTr="00972882">
        <w:tc>
          <w:tcPr>
            <w:tcW w:w="9634" w:type="dxa"/>
            <w:gridSpan w:val="2"/>
            <w:shd w:val="clear" w:color="auto" w:fill="A6A6A6" w:themeFill="background1" w:themeFillShade="A6"/>
          </w:tcPr>
          <w:p w14:paraId="4D784AA9" w14:textId="77777777" w:rsidR="00D0671D" w:rsidRPr="00D0671D" w:rsidRDefault="00D0671D" w:rsidP="00D0671D">
            <w:pPr>
              <w:pBdr>
                <w:top w:val="nil"/>
                <w:left w:val="nil"/>
                <w:bottom w:val="nil"/>
                <w:right w:val="nil"/>
                <w:between w:val="nil"/>
              </w:pBdr>
              <w:jc w:val="both"/>
              <w:rPr>
                <w:rFonts w:eastAsia="Arial" w:cstheme="minorHAnsi"/>
                <w:b/>
                <w:bCs/>
                <w:iCs/>
                <w:color w:val="000000"/>
              </w:rPr>
            </w:pPr>
            <w:r w:rsidRPr="00D0671D">
              <w:rPr>
                <w:rFonts w:eastAsia="Arial" w:cstheme="minorHAnsi"/>
                <w:b/>
                <w:bCs/>
                <w:iCs/>
                <w:color w:val="000000"/>
              </w:rPr>
              <w:t>Gender Rights and Empowerment Project (G-REP)</w:t>
            </w:r>
          </w:p>
        </w:tc>
      </w:tr>
      <w:tr w:rsidR="00D0671D" w:rsidRPr="00D0671D" w14:paraId="07758015" w14:textId="77777777" w:rsidTr="00972882">
        <w:tc>
          <w:tcPr>
            <w:tcW w:w="1980" w:type="dxa"/>
          </w:tcPr>
          <w:p w14:paraId="79ED0B85" w14:textId="77777777" w:rsidR="00D0671D" w:rsidRPr="00D0671D" w:rsidRDefault="00D0671D" w:rsidP="00D0671D">
            <w:pPr>
              <w:rPr>
                <w:rFonts w:cstheme="minorHAnsi"/>
              </w:rPr>
            </w:pPr>
            <w:r w:rsidRPr="00D0671D">
              <w:rPr>
                <w:rFonts w:cstheme="minorHAnsi"/>
              </w:rPr>
              <w:t>Summary</w:t>
            </w:r>
          </w:p>
        </w:tc>
        <w:tc>
          <w:tcPr>
            <w:tcW w:w="7654" w:type="dxa"/>
          </w:tcPr>
          <w:p w14:paraId="15DFDAA4" w14:textId="77777777" w:rsidR="00D0671D" w:rsidRPr="00D0671D" w:rsidRDefault="00D0671D" w:rsidP="00D0671D">
            <w:pPr>
              <w:spacing w:before="100" w:beforeAutospacing="1" w:after="100" w:afterAutospacing="1"/>
              <w:jc w:val="both"/>
              <w:rPr>
                <w:rFonts w:eastAsia="Times New Roman" w:cstheme="minorHAnsi"/>
                <w:lang w:eastAsia="en-GB"/>
              </w:rPr>
            </w:pPr>
            <w:r w:rsidRPr="00D0671D">
              <w:rPr>
                <w:rFonts w:eastAsia="Times New Roman" w:cstheme="minorHAnsi"/>
                <w:lang w:eastAsia="en-GB"/>
              </w:rPr>
              <w:t xml:space="preserve">The G-REP project seeks to increase the effectiveness of civil society advocacy for women and girls’ political and social rights, particularly rights to inclusive and quality social services and participation in public governance. The programmatic elements </w:t>
            </w:r>
            <w:proofErr w:type="gramStart"/>
            <w:r w:rsidRPr="00D0671D">
              <w:rPr>
                <w:rFonts w:eastAsia="Times New Roman" w:cstheme="minorHAnsi"/>
                <w:lang w:eastAsia="en-GB"/>
              </w:rPr>
              <w:t>are;</w:t>
            </w:r>
            <w:proofErr w:type="gramEnd"/>
          </w:p>
          <w:p w14:paraId="47D379A7" w14:textId="77777777" w:rsidR="00D0671D" w:rsidRPr="00D0671D" w:rsidRDefault="00D0671D" w:rsidP="00D0671D">
            <w:pPr>
              <w:numPr>
                <w:ilvl w:val="0"/>
                <w:numId w:val="31"/>
              </w:numPr>
              <w:spacing w:before="100" w:beforeAutospacing="1" w:after="100" w:afterAutospacing="1"/>
              <w:jc w:val="both"/>
              <w:rPr>
                <w:rFonts w:eastAsia="Times New Roman" w:cstheme="minorHAnsi"/>
                <w:lang w:eastAsia="en-GB"/>
              </w:rPr>
            </w:pPr>
            <w:r w:rsidRPr="00D0671D">
              <w:rPr>
                <w:rFonts w:eastAsia="Times New Roman" w:cstheme="minorHAnsi"/>
                <w:i/>
                <w:iCs/>
                <w:lang w:eastAsia="en-GB"/>
              </w:rPr>
              <w:t>Promoting women and girls’ access to education and health services</w:t>
            </w:r>
            <w:r w:rsidRPr="00D0671D">
              <w:rPr>
                <w:rFonts w:eastAsia="Times New Roman" w:cstheme="minorHAnsi"/>
                <w:lang w:eastAsia="en-GB"/>
              </w:rPr>
              <w:t xml:space="preserve"> with focus on (1) advocating for equitable financing and monitoring the implementation of policies on girls’ education, maternal and reproductive healthcare; (2) promoting sexual health education among women and young adults and facilitating access to family planning services;  (2) reducing incidence of child marriage and teenage pregnancy through awareness and education in communities and schools; (3) facilitating out of school girls’ enrolment onto Complementary Basic Education (CBE) and transition to formal schools; (4) facilitating empowerment of girls in schools through platforms such as girls’ camps and clubs to promote self-awareness and development; and (5) promoting gender sensitive school environment with teachers and boys as allies for girls education. </w:t>
            </w:r>
          </w:p>
          <w:p w14:paraId="16EEDEBA" w14:textId="77777777" w:rsidR="00D0671D" w:rsidRPr="00D0671D" w:rsidRDefault="00D0671D" w:rsidP="00D0671D">
            <w:pPr>
              <w:numPr>
                <w:ilvl w:val="0"/>
                <w:numId w:val="31"/>
              </w:numPr>
              <w:spacing w:before="100" w:beforeAutospacing="1" w:after="100" w:afterAutospacing="1"/>
              <w:jc w:val="both"/>
              <w:rPr>
                <w:rFonts w:eastAsia="Times New Roman" w:cstheme="minorHAnsi"/>
                <w:lang w:eastAsia="en-GB"/>
              </w:rPr>
            </w:pPr>
            <w:r w:rsidRPr="00D0671D">
              <w:rPr>
                <w:rFonts w:eastAsia="Times New Roman" w:cstheme="minorHAnsi"/>
                <w:i/>
                <w:iCs/>
                <w:lang w:eastAsia="en-GB"/>
              </w:rPr>
              <w:t>Preventing and responding to gender-based violence</w:t>
            </w:r>
            <w:r w:rsidRPr="00D0671D">
              <w:rPr>
                <w:rFonts w:eastAsia="Times New Roman" w:cstheme="minorHAnsi"/>
                <w:lang w:eastAsia="en-GB"/>
              </w:rPr>
              <w:t xml:space="preserve"> through monitoring of the implementation of the DV Act and improving access of </w:t>
            </w:r>
            <w:r w:rsidRPr="00D0671D">
              <w:rPr>
                <w:rFonts w:eastAsia="Times New Roman" w:cstheme="minorHAnsi"/>
                <w:lang w:eastAsia="en-GB"/>
              </w:rPr>
              <w:lastRenderedPageBreak/>
              <w:t xml:space="preserve">victims/survivors to support mechanisms and access to justice. A key aspect of this will be a national campaign for resourcing the DV Fund and uptake of GBV related medical costs by NHIS. GBV tolerance among women, harmful cultural practices and poverty are some of the factors that contribute to the phenomenon, and the project will address these through strengthening mechanisms at community and school levels to build awareness, reporting and access to justice. As a mainstreaming strategy, community level interventions will integrate and facilitate women’s and girls’ access to economic livelihood programmes supported by government and other stakeholders to build their resilience to GBV.  </w:t>
            </w:r>
          </w:p>
          <w:p w14:paraId="64E33DFD" w14:textId="77777777" w:rsidR="00D0671D" w:rsidRPr="00D0671D" w:rsidRDefault="00D0671D" w:rsidP="00D0671D">
            <w:pPr>
              <w:numPr>
                <w:ilvl w:val="0"/>
                <w:numId w:val="31"/>
              </w:numPr>
              <w:spacing w:before="100" w:beforeAutospacing="1" w:after="100" w:afterAutospacing="1"/>
              <w:jc w:val="both"/>
              <w:rPr>
                <w:rFonts w:eastAsia="Times New Roman" w:cstheme="minorHAnsi"/>
                <w:lang w:eastAsia="en-GB"/>
              </w:rPr>
            </w:pPr>
            <w:r w:rsidRPr="00D0671D">
              <w:rPr>
                <w:rFonts w:cstheme="minorHAnsi"/>
                <w:i/>
                <w:iCs/>
              </w:rPr>
              <w:t>Supporting women’s political participation</w:t>
            </w:r>
            <w:r w:rsidRPr="00D0671D">
              <w:rPr>
                <w:rFonts w:cstheme="minorHAnsi"/>
              </w:rPr>
              <w:t xml:space="preserve"> through election and appointment into public decision-making, with focus on (1) mobilizing and advocating for the passage of the Gender Equality Law (Affirmative Action) and (2) supporting women aspirants in the upcoming district assembly elections.</w:t>
            </w:r>
          </w:p>
          <w:p w14:paraId="7CCE0A7E" w14:textId="77777777" w:rsidR="00D0671D" w:rsidRPr="00D0671D" w:rsidRDefault="00D0671D" w:rsidP="00D0671D">
            <w:pPr>
              <w:spacing w:before="100" w:beforeAutospacing="1" w:after="100" w:afterAutospacing="1"/>
              <w:jc w:val="both"/>
              <w:rPr>
                <w:rFonts w:eastAsia="Times New Roman" w:cstheme="minorHAnsi"/>
                <w:lang w:eastAsia="en-GB"/>
              </w:rPr>
            </w:pPr>
            <w:r w:rsidRPr="00D0671D">
              <w:rPr>
                <w:rFonts w:eastAsia="Arial" w:cstheme="minorHAnsi"/>
                <w:iCs/>
                <w:color w:val="000000"/>
              </w:rPr>
              <w:t xml:space="preserve">Phase 1 implementation period is August 2022-March 2023 </w:t>
            </w:r>
          </w:p>
        </w:tc>
      </w:tr>
      <w:tr w:rsidR="00D0671D" w:rsidRPr="00D0671D" w14:paraId="163F34D1" w14:textId="77777777" w:rsidTr="00972882">
        <w:tc>
          <w:tcPr>
            <w:tcW w:w="1980" w:type="dxa"/>
          </w:tcPr>
          <w:p w14:paraId="41BF664B" w14:textId="77777777" w:rsidR="00D0671D" w:rsidRPr="00D0671D" w:rsidRDefault="00D0671D" w:rsidP="00D0671D">
            <w:pPr>
              <w:rPr>
                <w:rFonts w:cstheme="minorHAnsi"/>
              </w:rPr>
            </w:pPr>
            <w:r w:rsidRPr="00D0671D">
              <w:rPr>
                <w:rFonts w:cstheme="minorHAnsi"/>
              </w:rPr>
              <w:lastRenderedPageBreak/>
              <w:t>Funder/Total</w:t>
            </w:r>
          </w:p>
        </w:tc>
        <w:tc>
          <w:tcPr>
            <w:tcW w:w="7654" w:type="dxa"/>
          </w:tcPr>
          <w:p w14:paraId="66C41BB8" w14:textId="77777777" w:rsidR="00D0671D" w:rsidRPr="00D0671D" w:rsidRDefault="00D0671D" w:rsidP="00D0671D">
            <w:pPr>
              <w:pBdr>
                <w:top w:val="nil"/>
                <w:left w:val="nil"/>
                <w:bottom w:val="nil"/>
                <w:right w:val="nil"/>
                <w:between w:val="nil"/>
              </w:pBdr>
              <w:jc w:val="both"/>
              <w:rPr>
                <w:rFonts w:eastAsia="Arial" w:cstheme="minorHAnsi"/>
                <w:iCs/>
                <w:color w:val="000000"/>
              </w:rPr>
            </w:pPr>
            <w:r w:rsidRPr="00D0671D">
              <w:rPr>
                <w:rFonts w:eastAsia="Arial" w:cstheme="minorHAnsi"/>
                <w:iCs/>
                <w:color w:val="000000"/>
              </w:rPr>
              <w:t>FCDO</w:t>
            </w:r>
          </w:p>
          <w:p w14:paraId="0C683ED5" w14:textId="77777777" w:rsidR="00D0671D" w:rsidRPr="00D0671D" w:rsidRDefault="00D0671D" w:rsidP="00D0671D">
            <w:pPr>
              <w:pBdr>
                <w:top w:val="nil"/>
                <w:left w:val="nil"/>
                <w:bottom w:val="nil"/>
                <w:right w:val="nil"/>
                <w:between w:val="nil"/>
              </w:pBdr>
              <w:jc w:val="both"/>
              <w:rPr>
                <w:rFonts w:eastAsia="Arial" w:cstheme="minorHAnsi"/>
                <w:iCs/>
                <w:color w:val="000000"/>
              </w:rPr>
            </w:pPr>
            <w:r w:rsidRPr="00D0671D">
              <w:rPr>
                <w:rFonts w:eastAsia="Arial" w:cstheme="minorHAnsi"/>
                <w:iCs/>
                <w:color w:val="000000"/>
              </w:rPr>
              <w:t>Total Amount for phase 1 is £ 585,000.000</w:t>
            </w:r>
          </w:p>
        </w:tc>
      </w:tr>
      <w:tr w:rsidR="00D0671D" w:rsidRPr="00D0671D" w14:paraId="7D33C710" w14:textId="77777777" w:rsidTr="00972882">
        <w:tc>
          <w:tcPr>
            <w:tcW w:w="1980" w:type="dxa"/>
          </w:tcPr>
          <w:p w14:paraId="11D9FBB0" w14:textId="77777777" w:rsidR="00D0671D" w:rsidRPr="00D0671D" w:rsidRDefault="00D0671D" w:rsidP="00D0671D">
            <w:pPr>
              <w:rPr>
                <w:rFonts w:cstheme="minorHAnsi"/>
              </w:rPr>
            </w:pPr>
            <w:r w:rsidRPr="00D0671D">
              <w:rPr>
                <w:rFonts w:cstheme="minorHAnsi"/>
              </w:rPr>
              <w:t>Grant Partners</w:t>
            </w:r>
          </w:p>
        </w:tc>
        <w:tc>
          <w:tcPr>
            <w:tcW w:w="7654" w:type="dxa"/>
          </w:tcPr>
          <w:p w14:paraId="72994688" w14:textId="77777777" w:rsidR="00D0671D" w:rsidRPr="00D0671D" w:rsidRDefault="00D0671D" w:rsidP="00D0671D">
            <w:pPr>
              <w:pBdr>
                <w:top w:val="nil"/>
                <w:left w:val="nil"/>
                <w:bottom w:val="nil"/>
                <w:right w:val="nil"/>
                <w:between w:val="nil"/>
              </w:pBdr>
              <w:jc w:val="both"/>
              <w:rPr>
                <w:rFonts w:eastAsia="Arial" w:cstheme="minorHAnsi"/>
                <w:iCs/>
                <w:color w:val="000000"/>
              </w:rPr>
            </w:pPr>
            <w:r w:rsidRPr="00D0671D">
              <w:rPr>
                <w:rFonts w:eastAsia="Arial" w:cstheme="minorHAnsi"/>
                <w:iCs/>
                <w:color w:val="000000"/>
              </w:rPr>
              <w:t xml:space="preserve">Projected to work with 18 partners </w:t>
            </w:r>
          </w:p>
        </w:tc>
      </w:tr>
      <w:tr w:rsidR="00D0671D" w:rsidRPr="00D0671D" w14:paraId="39D472C5" w14:textId="77777777" w:rsidTr="00972882">
        <w:tc>
          <w:tcPr>
            <w:tcW w:w="9634" w:type="dxa"/>
            <w:gridSpan w:val="2"/>
            <w:shd w:val="clear" w:color="auto" w:fill="BFBFBF" w:themeFill="background1" w:themeFillShade="BF"/>
          </w:tcPr>
          <w:p w14:paraId="4668B429" w14:textId="77777777" w:rsidR="00D0671D" w:rsidRPr="00D0671D" w:rsidRDefault="00D0671D" w:rsidP="00D0671D">
            <w:pPr>
              <w:pBdr>
                <w:top w:val="nil"/>
                <w:left w:val="nil"/>
                <w:bottom w:val="nil"/>
                <w:right w:val="nil"/>
                <w:between w:val="nil"/>
              </w:pBdr>
              <w:jc w:val="both"/>
              <w:rPr>
                <w:rFonts w:eastAsia="Arial" w:cstheme="minorHAnsi"/>
                <w:b/>
                <w:bCs/>
                <w:iCs/>
                <w:color w:val="000000"/>
              </w:rPr>
            </w:pPr>
            <w:r w:rsidRPr="00D0671D">
              <w:rPr>
                <w:rFonts w:eastAsia="Arial" w:cstheme="minorHAnsi"/>
                <w:b/>
                <w:bCs/>
                <w:iCs/>
                <w:color w:val="000000"/>
              </w:rPr>
              <w:t xml:space="preserve">ShiftThePower Iteration (StP) </w:t>
            </w:r>
          </w:p>
        </w:tc>
      </w:tr>
      <w:tr w:rsidR="00D0671D" w:rsidRPr="00D0671D" w14:paraId="5BEED85F" w14:textId="77777777" w:rsidTr="00972882">
        <w:tc>
          <w:tcPr>
            <w:tcW w:w="1980" w:type="dxa"/>
          </w:tcPr>
          <w:p w14:paraId="2643BC4B" w14:textId="77777777" w:rsidR="00D0671D" w:rsidRPr="00D0671D" w:rsidRDefault="00D0671D" w:rsidP="00D0671D">
            <w:pPr>
              <w:rPr>
                <w:rFonts w:cstheme="minorHAnsi"/>
              </w:rPr>
            </w:pPr>
            <w:r w:rsidRPr="00D0671D">
              <w:rPr>
                <w:rFonts w:cstheme="minorHAnsi"/>
              </w:rPr>
              <w:t>Summary</w:t>
            </w:r>
          </w:p>
        </w:tc>
        <w:tc>
          <w:tcPr>
            <w:tcW w:w="7654" w:type="dxa"/>
          </w:tcPr>
          <w:p w14:paraId="0F9B6317" w14:textId="77777777" w:rsidR="00D0671D" w:rsidRPr="00D0671D" w:rsidRDefault="00D0671D" w:rsidP="00D0671D">
            <w:pPr>
              <w:jc w:val="both"/>
              <w:rPr>
                <w:rFonts w:cstheme="minorHAnsi"/>
              </w:rPr>
            </w:pPr>
            <w:r w:rsidRPr="00D0671D">
              <w:rPr>
                <w:rFonts w:cstheme="minorHAnsi"/>
              </w:rPr>
              <w:t>The Shift the Power is a joint programme by Comic Relief and the UK’s Foreign Commonwealth and Development Office (FCDO) to provide a long-term mechanism for strengthening civil society organizations to better respond to the needs and priorities of local people and communities. The programme aims to bridge the gap of sustained funding and capacity to enable CSAs play their interlocutory role between duty bearers and citizens. It hopes to diversify funding models of local CSAs, support in local resource mobilization and capacity strengthening to become more resilient, effective, and better placed to respond to the needs of their constituents and stay true to their missions.  This will be achieved through promoting inclusive decision making and ownership at all levels and strengthening the effectiveness and advocacy of CSAs for inclusive development, participation, and access to public services by underserved communities and social groups.</w:t>
            </w:r>
          </w:p>
          <w:p w14:paraId="573514AA" w14:textId="77777777" w:rsidR="00D0671D" w:rsidRPr="00D0671D" w:rsidRDefault="00D0671D" w:rsidP="00D0671D">
            <w:pPr>
              <w:pBdr>
                <w:top w:val="nil"/>
                <w:left w:val="nil"/>
                <w:bottom w:val="nil"/>
                <w:right w:val="nil"/>
                <w:between w:val="nil"/>
              </w:pBdr>
              <w:jc w:val="both"/>
              <w:rPr>
                <w:rFonts w:eastAsia="Arial" w:cstheme="minorHAnsi"/>
                <w:iCs/>
                <w:color w:val="000000"/>
              </w:rPr>
            </w:pPr>
          </w:p>
          <w:p w14:paraId="2A669726" w14:textId="77777777" w:rsidR="00D0671D" w:rsidRPr="00D0671D" w:rsidRDefault="00D0671D" w:rsidP="00D0671D">
            <w:pPr>
              <w:pBdr>
                <w:top w:val="nil"/>
                <w:left w:val="nil"/>
                <w:bottom w:val="nil"/>
                <w:right w:val="nil"/>
                <w:between w:val="nil"/>
              </w:pBdr>
              <w:jc w:val="both"/>
              <w:rPr>
                <w:rFonts w:eastAsia="Arial" w:cstheme="minorHAnsi"/>
                <w:iCs/>
                <w:color w:val="000000"/>
              </w:rPr>
            </w:pPr>
            <w:r w:rsidRPr="00D0671D">
              <w:rPr>
                <w:rFonts w:eastAsia="Arial" w:cstheme="minorHAnsi"/>
                <w:iCs/>
                <w:color w:val="000000"/>
              </w:rPr>
              <w:t xml:space="preserve">The Iteration phase, implementing between July and September 2022 seeks to ground the StP in the aspirations and needs of Ghanaian CSOs, and involves consultations and development of StP priority areas, capacity development frameworks and governance structure. </w:t>
            </w:r>
          </w:p>
          <w:p w14:paraId="3CC15B08" w14:textId="77777777" w:rsidR="00D0671D" w:rsidRPr="00D0671D" w:rsidRDefault="00D0671D" w:rsidP="00D0671D">
            <w:pPr>
              <w:pBdr>
                <w:top w:val="nil"/>
                <w:left w:val="nil"/>
                <w:bottom w:val="nil"/>
                <w:right w:val="nil"/>
                <w:between w:val="nil"/>
              </w:pBdr>
              <w:jc w:val="both"/>
              <w:rPr>
                <w:rFonts w:eastAsia="Arial" w:cstheme="minorHAnsi"/>
                <w:iCs/>
                <w:color w:val="000000"/>
              </w:rPr>
            </w:pPr>
          </w:p>
          <w:p w14:paraId="60CE0DA8" w14:textId="77777777" w:rsidR="00D0671D" w:rsidRPr="00D0671D" w:rsidRDefault="00D0671D" w:rsidP="00D0671D">
            <w:pPr>
              <w:pBdr>
                <w:top w:val="nil"/>
                <w:left w:val="nil"/>
                <w:bottom w:val="nil"/>
                <w:right w:val="nil"/>
                <w:between w:val="nil"/>
              </w:pBdr>
              <w:jc w:val="both"/>
              <w:rPr>
                <w:rFonts w:eastAsia="Arial" w:cstheme="minorHAnsi"/>
                <w:iCs/>
                <w:color w:val="000000"/>
              </w:rPr>
            </w:pPr>
            <w:r w:rsidRPr="00D0671D">
              <w:rPr>
                <w:rFonts w:eastAsia="Arial" w:cstheme="minorHAnsi"/>
                <w:iCs/>
                <w:color w:val="000000"/>
              </w:rPr>
              <w:t>SGF and WACSI are the Anchor partners for the iteration phase, and have also bidded for the full programme implementation, valued at £ 16,000,000.00 over 8 years.</w:t>
            </w:r>
          </w:p>
        </w:tc>
      </w:tr>
      <w:tr w:rsidR="00D0671D" w:rsidRPr="00D0671D" w14:paraId="0844C66C" w14:textId="77777777" w:rsidTr="00972882">
        <w:tc>
          <w:tcPr>
            <w:tcW w:w="1980" w:type="dxa"/>
          </w:tcPr>
          <w:p w14:paraId="74EF9564" w14:textId="77777777" w:rsidR="00D0671D" w:rsidRPr="00D0671D" w:rsidRDefault="00D0671D" w:rsidP="00D0671D">
            <w:pPr>
              <w:rPr>
                <w:rFonts w:cstheme="minorHAnsi"/>
              </w:rPr>
            </w:pPr>
            <w:r w:rsidRPr="00D0671D">
              <w:rPr>
                <w:rFonts w:cstheme="minorHAnsi"/>
              </w:rPr>
              <w:t>Funder/Amount</w:t>
            </w:r>
          </w:p>
        </w:tc>
        <w:tc>
          <w:tcPr>
            <w:tcW w:w="7654" w:type="dxa"/>
          </w:tcPr>
          <w:p w14:paraId="26431836" w14:textId="77777777" w:rsidR="00D0671D" w:rsidRPr="00D0671D" w:rsidRDefault="00D0671D" w:rsidP="00D0671D">
            <w:pPr>
              <w:pBdr>
                <w:top w:val="nil"/>
                <w:left w:val="nil"/>
                <w:bottom w:val="nil"/>
                <w:right w:val="nil"/>
                <w:between w:val="nil"/>
              </w:pBdr>
              <w:jc w:val="both"/>
              <w:rPr>
                <w:rFonts w:eastAsia="Arial" w:cstheme="minorHAnsi"/>
                <w:iCs/>
                <w:color w:val="000000"/>
              </w:rPr>
            </w:pPr>
            <w:r w:rsidRPr="00D0671D">
              <w:rPr>
                <w:rFonts w:eastAsia="Arial" w:cstheme="minorHAnsi"/>
                <w:iCs/>
                <w:color w:val="000000"/>
              </w:rPr>
              <w:t>Comic Relief/FCDO</w:t>
            </w:r>
          </w:p>
          <w:p w14:paraId="7704A542" w14:textId="77777777" w:rsidR="00D0671D" w:rsidRPr="00D0671D" w:rsidRDefault="00D0671D" w:rsidP="00D0671D">
            <w:pPr>
              <w:pBdr>
                <w:top w:val="nil"/>
                <w:left w:val="nil"/>
                <w:bottom w:val="nil"/>
                <w:right w:val="nil"/>
                <w:between w:val="nil"/>
              </w:pBdr>
              <w:jc w:val="both"/>
              <w:rPr>
                <w:rFonts w:eastAsia="Arial" w:cstheme="minorHAnsi"/>
                <w:b/>
                <w:bCs/>
                <w:iCs/>
                <w:color w:val="000000"/>
              </w:rPr>
            </w:pPr>
            <w:r w:rsidRPr="00D0671D">
              <w:rPr>
                <w:rFonts w:eastAsia="Arial" w:cstheme="minorHAnsi"/>
                <w:b/>
                <w:bCs/>
                <w:iCs/>
                <w:color w:val="000000"/>
              </w:rPr>
              <w:t>$118,593</w:t>
            </w:r>
          </w:p>
        </w:tc>
      </w:tr>
      <w:tr w:rsidR="00D0671D" w:rsidRPr="00D0671D" w14:paraId="3C6B2746" w14:textId="77777777" w:rsidTr="00972882">
        <w:tc>
          <w:tcPr>
            <w:tcW w:w="9634" w:type="dxa"/>
            <w:gridSpan w:val="2"/>
            <w:shd w:val="clear" w:color="auto" w:fill="BFBFBF" w:themeFill="background1" w:themeFillShade="BF"/>
          </w:tcPr>
          <w:p w14:paraId="517CD102" w14:textId="77777777" w:rsidR="00D0671D" w:rsidRPr="00D0671D" w:rsidRDefault="00D0671D" w:rsidP="00D0671D">
            <w:pPr>
              <w:pBdr>
                <w:top w:val="nil"/>
                <w:left w:val="nil"/>
                <w:bottom w:val="nil"/>
                <w:right w:val="nil"/>
                <w:between w:val="nil"/>
              </w:pBdr>
              <w:jc w:val="both"/>
              <w:rPr>
                <w:rFonts w:eastAsia="Arial" w:cstheme="minorHAnsi"/>
                <w:b/>
                <w:bCs/>
                <w:iCs/>
                <w:color w:val="000000"/>
              </w:rPr>
            </w:pPr>
            <w:r w:rsidRPr="00D0671D">
              <w:rPr>
                <w:rFonts w:eastAsia="Arial" w:cstheme="minorHAnsi"/>
                <w:b/>
                <w:bCs/>
                <w:iCs/>
                <w:color w:val="000000"/>
              </w:rPr>
              <w:t xml:space="preserve">Action for Voice, </w:t>
            </w:r>
            <w:proofErr w:type="gramStart"/>
            <w:r w:rsidRPr="00D0671D">
              <w:rPr>
                <w:rFonts w:eastAsia="Arial" w:cstheme="minorHAnsi"/>
                <w:b/>
                <w:bCs/>
                <w:iCs/>
                <w:color w:val="000000"/>
              </w:rPr>
              <w:t>Influence</w:t>
            </w:r>
            <w:proofErr w:type="gramEnd"/>
            <w:r w:rsidRPr="00D0671D">
              <w:rPr>
                <w:rFonts w:eastAsia="Arial" w:cstheme="minorHAnsi"/>
                <w:b/>
                <w:bCs/>
                <w:iCs/>
                <w:color w:val="000000"/>
              </w:rPr>
              <w:t xml:space="preserve"> and Inclusive Development (AVID)</w:t>
            </w:r>
          </w:p>
        </w:tc>
      </w:tr>
      <w:tr w:rsidR="00D0671D" w:rsidRPr="00D0671D" w14:paraId="6D784AC9" w14:textId="77777777" w:rsidTr="00972882">
        <w:tc>
          <w:tcPr>
            <w:tcW w:w="1980" w:type="dxa"/>
          </w:tcPr>
          <w:p w14:paraId="75CE7155" w14:textId="77777777" w:rsidR="00D0671D" w:rsidRPr="00D0671D" w:rsidRDefault="00D0671D" w:rsidP="00D0671D">
            <w:pPr>
              <w:rPr>
                <w:rFonts w:cstheme="minorHAnsi"/>
              </w:rPr>
            </w:pPr>
            <w:r w:rsidRPr="00D0671D">
              <w:rPr>
                <w:rFonts w:cstheme="minorHAnsi"/>
              </w:rPr>
              <w:t>Summary</w:t>
            </w:r>
          </w:p>
        </w:tc>
        <w:tc>
          <w:tcPr>
            <w:tcW w:w="7654" w:type="dxa"/>
          </w:tcPr>
          <w:p w14:paraId="0BDEBFF8" w14:textId="77777777" w:rsidR="00D0671D" w:rsidRPr="00D0671D" w:rsidRDefault="00D0671D" w:rsidP="00D0671D">
            <w:pPr>
              <w:pBdr>
                <w:top w:val="nil"/>
                <w:left w:val="single" w:sz="18" w:space="4" w:color="BFBFBF"/>
                <w:bottom w:val="nil"/>
                <w:right w:val="nil"/>
                <w:between w:val="nil"/>
              </w:pBdr>
              <w:jc w:val="both"/>
              <w:rPr>
                <w:rFonts w:eastAsia="Arial" w:cstheme="minorHAnsi"/>
              </w:rPr>
            </w:pPr>
            <w:r w:rsidRPr="00D0671D">
              <w:rPr>
                <w:rFonts w:eastAsia="Arial" w:cstheme="minorHAnsi"/>
                <w:color w:val="3C4043"/>
                <w:highlight w:val="white"/>
              </w:rPr>
              <w:t xml:space="preserve">The </w:t>
            </w:r>
            <w:r w:rsidRPr="00D0671D">
              <w:rPr>
                <w:rFonts w:eastAsia="Roboto" w:cstheme="minorHAnsi"/>
                <w:b/>
                <w:color w:val="3C4043"/>
                <w:highlight w:val="white"/>
              </w:rPr>
              <w:t>AVID</w:t>
            </w:r>
            <w:r w:rsidRPr="00D0671D">
              <w:rPr>
                <w:rFonts w:eastAsia="Arial" w:cstheme="minorHAnsi"/>
                <w:color w:val="3C4043"/>
                <w:highlight w:val="white"/>
              </w:rPr>
              <w:t xml:space="preserve"> project will contribute to addressing systemic constraints to underserved population's access to their rights, particularly voice and influence in governance and equitable access to quality public goods and services. Focusing on women, young people, persons living with disabilities (PWDs) and poor deprived communities, it will strengthen the capacities of organizations of these social </w:t>
            </w:r>
            <w:r w:rsidRPr="00D0671D">
              <w:rPr>
                <w:rFonts w:eastAsia="Arial" w:cstheme="minorHAnsi"/>
                <w:color w:val="3C4043"/>
                <w:highlight w:val="white"/>
              </w:rPr>
              <w:lastRenderedPageBreak/>
              <w:t>groups to represent their memberships and engage constructively with duty bearers to sustainably address the underlying causes of their exclusion. The project will also identify and facilitate the emergence and strengthening of grassroots social movements and alliances to leverage traction and influence for equitable participation and access to services. At the end of the project, it is expected</w:t>
            </w:r>
            <w:r w:rsidRPr="00D0671D">
              <w:rPr>
                <w:rFonts w:eastAsia="Arial" w:cstheme="minorHAnsi"/>
                <w:color w:val="3C4043"/>
              </w:rPr>
              <w:t xml:space="preserve"> that (1) c</w:t>
            </w:r>
            <w:r w:rsidRPr="00D0671D">
              <w:rPr>
                <w:rFonts w:eastAsia="Arial" w:cstheme="minorHAnsi"/>
                <w:color w:val="000000"/>
              </w:rPr>
              <w:t>itizens’ movements and associations, particularly organisations of underserved populations demonstrate increased capacities to organize and sustain advocacy and engagements with duty bearers on their issues; (2) citizens’ organisations are coalescing into social movements, issue-based alliances and coalitions around their salient issues; and (3) STAR Ghana Foundation’s role</w:t>
            </w:r>
            <w:r w:rsidRPr="00D0671D">
              <w:rPr>
                <w:rFonts w:eastAsia="Arial" w:cstheme="minorHAnsi"/>
              </w:rPr>
              <w:t xml:space="preserve"> as an effective facilitator of active citizenship strengthened and sustained.</w:t>
            </w:r>
          </w:p>
          <w:p w14:paraId="7B774AC2" w14:textId="77777777" w:rsidR="00D0671D" w:rsidRPr="00D0671D" w:rsidRDefault="00D0671D" w:rsidP="00D0671D">
            <w:pPr>
              <w:pBdr>
                <w:top w:val="nil"/>
                <w:left w:val="single" w:sz="18" w:space="4" w:color="BFBFBF"/>
                <w:bottom w:val="nil"/>
                <w:right w:val="nil"/>
                <w:between w:val="nil"/>
              </w:pBdr>
              <w:jc w:val="both"/>
              <w:rPr>
                <w:rFonts w:eastAsia="Arial" w:cstheme="minorHAnsi"/>
                <w:b/>
                <w:bCs/>
                <w:color w:val="000000"/>
              </w:rPr>
            </w:pPr>
            <w:r w:rsidRPr="00D0671D">
              <w:rPr>
                <w:rFonts w:eastAsia="Arial" w:cstheme="minorHAnsi"/>
                <w:b/>
                <w:bCs/>
              </w:rPr>
              <w:t>Phase 1 is for 3 years, from September 2022 to 2024</w:t>
            </w:r>
          </w:p>
          <w:p w14:paraId="2A7BE120" w14:textId="77777777" w:rsidR="00D0671D" w:rsidRPr="00D0671D" w:rsidRDefault="00D0671D" w:rsidP="00D0671D">
            <w:pPr>
              <w:pBdr>
                <w:top w:val="nil"/>
                <w:left w:val="nil"/>
                <w:bottom w:val="nil"/>
                <w:right w:val="nil"/>
                <w:between w:val="nil"/>
              </w:pBdr>
              <w:jc w:val="both"/>
              <w:rPr>
                <w:rFonts w:eastAsia="Arial" w:cstheme="minorHAnsi"/>
                <w:i/>
                <w:color w:val="000000"/>
              </w:rPr>
            </w:pPr>
          </w:p>
        </w:tc>
      </w:tr>
      <w:tr w:rsidR="00D0671D" w:rsidRPr="00D0671D" w14:paraId="4F9D8E07" w14:textId="77777777" w:rsidTr="00972882">
        <w:tc>
          <w:tcPr>
            <w:tcW w:w="1980" w:type="dxa"/>
          </w:tcPr>
          <w:p w14:paraId="3AD9E9C5" w14:textId="77777777" w:rsidR="00D0671D" w:rsidRPr="00D0671D" w:rsidRDefault="00D0671D" w:rsidP="00D0671D">
            <w:pPr>
              <w:rPr>
                <w:rFonts w:cstheme="minorHAnsi"/>
              </w:rPr>
            </w:pPr>
            <w:r w:rsidRPr="00D0671D">
              <w:rPr>
                <w:rFonts w:cstheme="minorHAnsi"/>
              </w:rPr>
              <w:lastRenderedPageBreak/>
              <w:t>Funder/Amount</w:t>
            </w:r>
          </w:p>
        </w:tc>
        <w:tc>
          <w:tcPr>
            <w:tcW w:w="7654" w:type="dxa"/>
          </w:tcPr>
          <w:p w14:paraId="54EA0202" w14:textId="77777777" w:rsidR="00D0671D" w:rsidRPr="00D0671D" w:rsidRDefault="00D0671D" w:rsidP="00D0671D">
            <w:pPr>
              <w:pBdr>
                <w:top w:val="nil"/>
                <w:left w:val="nil"/>
                <w:bottom w:val="nil"/>
                <w:right w:val="nil"/>
                <w:between w:val="nil"/>
              </w:pBdr>
              <w:jc w:val="both"/>
              <w:rPr>
                <w:rFonts w:eastAsia="Arial" w:cstheme="minorHAnsi"/>
                <w:iCs/>
                <w:color w:val="000000"/>
              </w:rPr>
            </w:pPr>
            <w:r w:rsidRPr="00D0671D">
              <w:rPr>
                <w:rFonts w:eastAsia="Arial" w:cstheme="minorHAnsi"/>
                <w:iCs/>
                <w:color w:val="000000"/>
              </w:rPr>
              <w:t>Hewlett Foundation</w:t>
            </w:r>
          </w:p>
          <w:p w14:paraId="305BDF98" w14:textId="77777777" w:rsidR="00D0671D" w:rsidRPr="00D0671D" w:rsidRDefault="00D0671D" w:rsidP="00D0671D">
            <w:pPr>
              <w:pBdr>
                <w:top w:val="nil"/>
                <w:left w:val="nil"/>
                <w:bottom w:val="nil"/>
                <w:right w:val="nil"/>
                <w:between w:val="nil"/>
              </w:pBdr>
              <w:jc w:val="both"/>
              <w:rPr>
                <w:rFonts w:eastAsia="Arial" w:cstheme="minorHAnsi"/>
                <w:iCs/>
                <w:color w:val="000000"/>
              </w:rPr>
            </w:pPr>
            <w:r w:rsidRPr="00D0671D">
              <w:rPr>
                <w:rFonts w:eastAsia="Arial" w:cstheme="minorHAnsi"/>
                <w:iCs/>
                <w:color w:val="000000"/>
              </w:rPr>
              <w:t>Total amount is $ 2,000,000</w:t>
            </w:r>
          </w:p>
        </w:tc>
      </w:tr>
      <w:tr w:rsidR="00D0671D" w:rsidRPr="00D0671D" w14:paraId="2F260C48" w14:textId="77777777" w:rsidTr="00972882">
        <w:tc>
          <w:tcPr>
            <w:tcW w:w="1980" w:type="dxa"/>
          </w:tcPr>
          <w:p w14:paraId="6A5E8B24" w14:textId="77777777" w:rsidR="00D0671D" w:rsidRPr="00D0671D" w:rsidRDefault="00D0671D" w:rsidP="00D0671D">
            <w:pPr>
              <w:rPr>
                <w:rFonts w:cstheme="minorHAnsi"/>
              </w:rPr>
            </w:pPr>
            <w:r w:rsidRPr="00D0671D">
              <w:rPr>
                <w:rFonts w:cstheme="minorHAnsi"/>
              </w:rPr>
              <w:t>Grant Partners</w:t>
            </w:r>
          </w:p>
        </w:tc>
        <w:tc>
          <w:tcPr>
            <w:tcW w:w="7654" w:type="dxa"/>
          </w:tcPr>
          <w:p w14:paraId="480CD3CC" w14:textId="77777777" w:rsidR="00D0671D" w:rsidRPr="00D0671D" w:rsidRDefault="00D0671D" w:rsidP="00D0671D">
            <w:pPr>
              <w:pBdr>
                <w:top w:val="nil"/>
                <w:left w:val="nil"/>
                <w:bottom w:val="nil"/>
                <w:right w:val="nil"/>
                <w:between w:val="nil"/>
              </w:pBdr>
              <w:jc w:val="both"/>
              <w:rPr>
                <w:rFonts w:eastAsia="Arial" w:cstheme="minorHAnsi"/>
                <w:iCs/>
                <w:color w:val="000000"/>
              </w:rPr>
            </w:pPr>
            <w:r w:rsidRPr="00D0671D">
              <w:rPr>
                <w:rFonts w:eastAsia="Arial" w:cstheme="minorHAnsi"/>
                <w:iCs/>
                <w:color w:val="000000"/>
              </w:rPr>
              <w:t>Projected to have 25 partners</w:t>
            </w:r>
          </w:p>
        </w:tc>
      </w:tr>
      <w:tr w:rsidR="00D0671D" w:rsidRPr="00D0671D" w14:paraId="02890467" w14:textId="77777777" w:rsidTr="00972882">
        <w:tc>
          <w:tcPr>
            <w:tcW w:w="9634" w:type="dxa"/>
            <w:gridSpan w:val="2"/>
            <w:shd w:val="clear" w:color="auto" w:fill="BFBFBF" w:themeFill="background1" w:themeFillShade="BF"/>
          </w:tcPr>
          <w:p w14:paraId="61B1F175" w14:textId="77777777" w:rsidR="00D0671D" w:rsidRPr="00D0671D" w:rsidRDefault="00D0671D" w:rsidP="00D0671D">
            <w:pPr>
              <w:pBdr>
                <w:top w:val="nil"/>
                <w:left w:val="nil"/>
                <w:bottom w:val="nil"/>
                <w:right w:val="nil"/>
                <w:between w:val="nil"/>
              </w:pBdr>
              <w:jc w:val="both"/>
              <w:rPr>
                <w:rFonts w:eastAsia="Arial" w:cstheme="minorHAnsi"/>
                <w:b/>
                <w:bCs/>
                <w:iCs/>
                <w:color w:val="000000"/>
              </w:rPr>
            </w:pPr>
            <w:r w:rsidRPr="00D0671D">
              <w:rPr>
                <w:rFonts w:eastAsia="Arial" w:cstheme="minorHAnsi"/>
                <w:b/>
                <w:bCs/>
                <w:iCs/>
                <w:color w:val="000000"/>
              </w:rPr>
              <w:t>Community Cohesion Project</w:t>
            </w:r>
          </w:p>
        </w:tc>
      </w:tr>
      <w:tr w:rsidR="00D0671D" w:rsidRPr="00D0671D" w14:paraId="5ADAEF05" w14:textId="77777777" w:rsidTr="00972882">
        <w:tc>
          <w:tcPr>
            <w:tcW w:w="1980" w:type="dxa"/>
          </w:tcPr>
          <w:p w14:paraId="5D7A904C" w14:textId="77777777" w:rsidR="00D0671D" w:rsidRPr="00D0671D" w:rsidRDefault="00D0671D" w:rsidP="00D0671D">
            <w:pPr>
              <w:rPr>
                <w:rFonts w:cstheme="minorHAnsi"/>
              </w:rPr>
            </w:pPr>
            <w:r w:rsidRPr="00D0671D">
              <w:rPr>
                <w:rFonts w:cstheme="minorHAnsi"/>
              </w:rPr>
              <w:t>Summary</w:t>
            </w:r>
          </w:p>
        </w:tc>
        <w:tc>
          <w:tcPr>
            <w:tcW w:w="7654" w:type="dxa"/>
          </w:tcPr>
          <w:p w14:paraId="41FEAC3F" w14:textId="77777777" w:rsidR="00D0671D" w:rsidRPr="00D0671D" w:rsidRDefault="00D0671D" w:rsidP="00D0671D">
            <w:pPr>
              <w:jc w:val="both"/>
              <w:rPr>
                <w:rFonts w:cstheme="minorHAnsi"/>
              </w:rPr>
            </w:pPr>
            <w:r w:rsidRPr="00D0671D">
              <w:rPr>
                <w:rFonts w:cstheme="minorHAnsi"/>
              </w:rPr>
              <w:t>Project aims to facilitate border community engagements towards fostering a shared sense of ownership of governance and security challenges in the communities, while also reinforcing social cohesion and community resilience against radicalization and infiltration by violent extremist groups. It will do this through:</w:t>
            </w:r>
          </w:p>
          <w:p w14:paraId="6222C84C" w14:textId="77777777" w:rsidR="00D0671D" w:rsidRPr="00D0671D" w:rsidRDefault="00D0671D" w:rsidP="00D0671D">
            <w:pPr>
              <w:numPr>
                <w:ilvl w:val="0"/>
                <w:numId w:val="30"/>
              </w:numPr>
              <w:contextualSpacing/>
              <w:jc w:val="both"/>
              <w:rPr>
                <w:rFonts w:cstheme="minorHAnsi"/>
              </w:rPr>
            </w:pPr>
            <w:r w:rsidRPr="00D0671D">
              <w:rPr>
                <w:rFonts w:cstheme="minorHAnsi"/>
              </w:rPr>
              <w:t>Building Platforms for Communities, to serve as a trust-building and dialogue-strengthening mechanism where community members and border security management agencies can continue to meet to constructively engage over community priorities, grievances, security issues and other priorities.</w:t>
            </w:r>
          </w:p>
          <w:p w14:paraId="6B6AFC86" w14:textId="77777777" w:rsidR="00D0671D" w:rsidRPr="00D0671D" w:rsidRDefault="00D0671D" w:rsidP="00D0671D">
            <w:pPr>
              <w:numPr>
                <w:ilvl w:val="0"/>
                <w:numId w:val="30"/>
              </w:numPr>
              <w:contextualSpacing/>
              <w:jc w:val="both"/>
              <w:rPr>
                <w:rFonts w:cstheme="minorHAnsi"/>
              </w:rPr>
            </w:pPr>
            <w:r w:rsidRPr="00D0671D">
              <w:rPr>
                <w:rFonts w:cstheme="minorHAnsi"/>
              </w:rPr>
              <w:t xml:space="preserve">Capacity building and sensitization of members of community dialogue platforms and other community stakeholders in the areas of peace building, border security, human rights, and gender equality, including the prevention of SGBV, </w:t>
            </w:r>
          </w:p>
          <w:p w14:paraId="0266969F" w14:textId="77777777" w:rsidR="00D0671D" w:rsidRPr="00D0671D" w:rsidRDefault="00D0671D" w:rsidP="00D0671D">
            <w:pPr>
              <w:numPr>
                <w:ilvl w:val="0"/>
                <w:numId w:val="30"/>
              </w:numPr>
              <w:contextualSpacing/>
              <w:jc w:val="both"/>
              <w:rPr>
                <w:rFonts w:cstheme="minorHAnsi"/>
              </w:rPr>
            </w:pPr>
            <w:r w:rsidRPr="00D0671D">
              <w:rPr>
                <w:rFonts w:cstheme="minorHAnsi"/>
              </w:rPr>
              <w:t xml:space="preserve">Develop roadmaps to facilitate the mainstreaming of (i) human security and gender inclusion and (ii) border communities’ engagement strategies, into national border management security </w:t>
            </w:r>
            <w:proofErr w:type="gramStart"/>
            <w:r w:rsidRPr="00D0671D">
              <w:rPr>
                <w:rFonts w:cstheme="minorHAnsi"/>
              </w:rPr>
              <w:t>strategies</w:t>
            </w:r>
            <w:proofErr w:type="gramEnd"/>
            <w:r w:rsidRPr="00D0671D">
              <w:rPr>
                <w:rFonts w:cstheme="minorHAnsi"/>
              </w:rPr>
              <w:t xml:space="preserve">  </w:t>
            </w:r>
          </w:p>
          <w:p w14:paraId="34AD01A4" w14:textId="77777777" w:rsidR="00D0671D" w:rsidRPr="00D0671D" w:rsidRDefault="00D0671D" w:rsidP="00D0671D">
            <w:pPr>
              <w:pBdr>
                <w:top w:val="nil"/>
                <w:left w:val="nil"/>
                <w:bottom w:val="nil"/>
                <w:right w:val="nil"/>
                <w:between w:val="nil"/>
              </w:pBdr>
              <w:jc w:val="both"/>
              <w:rPr>
                <w:rFonts w:cstheme="minorHAnsi"/>
              </w:rPr>
            </w:pPr>
            <w:r w:rsidRPr="00D0671D">
              <w:rPr>
                <w:rFonts w:cstheme="minorHAnsi"/>
              </w:rPr>
              <w:t xml:space="preserve">The project will be implemented over a </w:t>
            </w:r>
            <w:proofErr w:type="gramStart"/>
            <w:r w:rsidRPr="00D0671D">
              <w:rPr>
                <w:rFonts w:cstheme="minorHAnsi"/>
              </w:rPr>
              <w:t>one year</w:t>
            </w:r>
            <w:proofErr w:type="gramEnd"/>
            <w:r w:rsidRPr="00D0671D">
              <w:rPr>
                <w:rFonts w:cstheme="minorHAnsi"/>
              </w:rPr>
              <w:t xml:space="preserve"> period in 6 border communities – </w:t>
            </w:r>
            <w:r w:rsidRPr="00D0671D">
              <w:rPr>
                <w:rFonts w:cstheme="minorHAnsi"/>
                <w:i/>
                <w:iCs/>
              </w:rPr>
              <w:t>Namoo, Pulimakom, Pussiga, Kulungugu, Mognori and Paga</w:t>
            </w:r>
            <w:r w:rsidRPr="00D0671D">
              <w:rPr>
                <w:rFonts w:cstheme="minorHAnsi"/>
              </w:rPr>
              <w:t>, in the Upper East region.</w:t>
            </w:r>
          </w:p>
          <w:p w14:paraId="6C24CD0A" w14:textId="77777777" w:rsidR="00D0671D" w:rsidRPr="00D0671D" w:rsidRDefault="00D0671D" w:rsidP="00D0671D">
            <w:pPr>
              <w:pBdr>
                <w:top w:val="nil"/>
                <w:left w:val="nil"/>
                <w:bottom w:val="nil"/>
                <w:right w:val="nil"/>
                <w:between w:val="nil"/>
              </w:pBdr>
              <w:jc w:val="both"/>
              <w:rPr>
                <w:rFonts w:eastAsia="Arial" w:cstheme="minorHAnsi"/>
                <w:b/>
                <w:bCs/>
                <w:i/>
                <w:color w:val="000000"/>
              </w:rPr>
            </w:pPr>
            <w:r w:rsidRPr="00D0671D">
              <w:rPr>
                <w:rFonts w:cstheme="minorHAnsi"/>
                <w:b/>
                <w:bCs/>
              </w:rPr>
              <w:t xml:space="preserve">Implementation to start from September 2022 </w:t>
            </w:r>
          </w:p>
        </w:tc>
      </w:tr>
      <w:tr w:rsidR="00D0671D" w:rsidRPr="00D0671D" w14:paraId="1F303D38" w14:textId="77777777" w:rsidTr="00972882">
        <w:tc>
          <w:tcPr>
            <w:tcW w:w="1980" w:type="dxa"/>
          </w:tcPr>
          <w:p w14:paraId="1C106C5C" w14:textId="77777777" w:rsidR="00D0671D" w:rsidRPr="00D0671D" w:rsidRDefault="00D0671D" w:rsidP="00D0671D">
            <w:pPr>
              <w:rPr>
                <w:rFonts w:cstheme="minorHAnsi"/>
              </w:rPr>
            </w:pPr>
            <w:r w:rsidRPr="00D0671D">
              <w:rPr>
                <w:rFonts w:cstheme="minorHAnsi"/>
              </w:rPr>
              <w:t>Funder/Amount</w:t>
            </w:r>
          </w:p>
        </w:tc>
        <w:tc>
          <w:tcPr>
            <w:tcW w:w="7654" w:type="dxa"/>
          </w:tcPr>
          <w:p w14:paraId="3D19BB39" w14:textId="77777777" w:rsidR="00D0671D" w:rsidRPr="00D0671D" w:rsidRDefault="00D0671D" w:rsidP="00D0671D">
            <w:pPr>
              <w:jc w:val="both"/>
              <w:rPr>
                <w:rFonts w:cstheme="minorHAnsi"/>
              </w:rPr>
            </w:pPr>
            <w:r w:rsidRPr="00D0671D">
              <w:rPr>
                <w:rFonts w:cstheme="minorHAnsi"/>
                <w:b/>
                <w:bCs/>
              </w:rPr>
              <w:t>International Organization on Migration/ $</w:t>
            </w:r>
            <w:r w:rsidRPr="00D0671D">
              <w:rPr>
                <w:rFonts w:cstheme="minorHAnsi"/>
                <w:b/>
                <w:bCs/>
                <w:color w:val="000000"/>
              </w:rPr>
              <w:t>171,845</w:t>
            </w:r>
          </w:p>
        </w:tc>
      </w:tr>
      <w:tr w:rsidR="00D0671D" w:rsidRPr="00D0671D" w14:paraId="48F2E0E9" w14:textId="77777777" w:rsidTr="00972882">
        <w:tc>
          <w:tcPr>
            <w:tcW w:w="1980" w:type="dxa"/>
          </w:tcPr>
          <w:p w14:paraId="18A95A13" w14:textId="77777777" w:rsidR="00D0671D" w:rsidRPr="00D0671D" w:rsidRDefault="00D0671D" w:rsidP="00D0671D">
            <w:pPr>
              <w:rPr>
                <w:rFonts w:cstheme="minorHAnsi"/>
              </w:rPr>
            </w:pPr>
          </w:p>
        </w:tc>
        <w:tc>
          <w:tcPr>
            <w:tcW w:w="7654" w:type="dxa"/>
          </w:tcPr>
          <w:p w14:paraId="33F13E61" w14:textId="77777777" w:rsidR="00D0671D" w:rsidRPr="00D0671D" w:rsidRDefault="00D0671D" w:rsidP="00D0671D">
            <w:pPr>
              <w:jc w:val="both"/>
              <w:rPr>
                <w:rFonts w:cstheme="minorHAnsi"/>
              </w:rPr>
            </w:pPr>
          </w:p>
        </w:tc>
      </w:tr>
    </w:tbl>
    <w:p w14:paraId="28AB2409" w14:textId="77777777" w:rsidR="00D0671D" w:rsidRPr="00D0671D" w:rsidRDefault="00D0671D" w:rsidP="00D0671D">
      <w:pPr>
        <w:spacing w:line="240" w:lineRule="auto"/>
        <w:rPr>
          <w:rFonts w:cstheme="minorHAnsi"/>
        </w:rPr>
      </w:pPr>
    </w:p>
    <w:p w14:paraId="48923B7F" w14:textId="77777777" w:rsidR="00D0671D" w:rsidRPr="00D0671D" w:rsidRDefault="00D0671D" w:rsidP="00D0671D">
      <w:pPr>
        <w:spacing w:line="240" w:lineRule="auto"/>
        <w:rPr>
          <w:rFonts w:cstheme="minorHAnsi"/>
        </w:rPr>
      </w:pPr>
    </w:p>
    <w:p w14:paraId="2D0142E4" w14:textId="342A4C12" w:rsidR="00D0671D" w:rsidRDefault="00D0671D" w:rsidP="00D0671D">
      <w:pPr>
        <w:spacing w:line="240" w:lineRule="auto"/>
        <w:rPr>
          <w:rFonts w:cstheme="minorHAnsi"/>
        </w:rPr>
      </w:pPr>
    </w:p>
    <w:p w14:paraId="55B5168B" w14:textId="1F2EC1B1" w:rsidR="00D0671D" w:rsidRDefault="00D0671D" w:rsidP="00D0671D">
      <w:pPr>
        <w:spacing w:line="240" w:lineRule="auto"/>
        <w:rPr>
          <w:rFonts w:cstheme="minorHAnsi"/>
        </w:rPr>
      </w:pPr>
    </w:p>
    <w:p w14:paraId="5FC96C0E" w14:textId="4D433D3C" w:rsidR="00D0671D" w:rsidRDefault="00D0671D" w:rsidP="00D0671D">
      <w:pPr>
        <w:spacing w:line="240" w:lineRule="auto"/>
        <w:rPr>
          <w:rFonts w:cstheme="minorHAnsi"/>
        </w:rPr>
      </w:pPr>
    </w:p>
    <w:p w14:paraId="27911312" w14:textId="03955F14" w:rsidR="00D0671D" w:rsidRDefault="00D0671D" w:rsidP="00D0671D">
      <w:pPr>
        <w:spacing w:line="240" w:lineRule="auto"/>
        <w:rPr>
          <w:rFonts w:cstheme="minorHAnsi"/>
        </w:rPr>
      </w:pPr>
    </w:p>
    <w:p w14:paraId="146D24F6" w14:textId="3A2FA8AA" w:rsidR="00D0671D" w:rsidRDefault="00D0671D" w:rsidP="00D0671D">
      <w:pPr>
        <w:spacing w:line="240" w:lineRule="auto"/>
        <w:rPr>
          <w:rFonts w:cstheme="minorHAnsi"/>
        </w:rPr>
      </w:pPr>
    </w:p>
    <w:p w14:paraId="58202E29" w14:textId="77777777" w:rsidR="00D0671D" w:rsidRPr="00D0671D" w:rsidRDefault="00D0671D" w:rsidP="00D0671D">
      <w:pPr>
        <w:spacing w:line="240" w:lineRule="auto"/>
        <w:rPr>
          <w:rFonts w:cstheme="minorHAnsi"/>
        </w:rPr>
      </w:pPr>
    </w:p>
    <w:p w14:paraId="502BF697" w14:textId="77777777" w:rsidR="00CC6D89" w:rsidRPr="007A4F97" w:rsidRDefault="00CC6D89" w:rsidP="007A4F97">
      <w:pPr>
        <w:pStyle w:val="NoSpacing"/>
        <w:spacing w:after="120"/>
        <w:rPr>
          <w:rFonts w:ascii="Amasis MT Pro Medium" w:eastAsiaTheme="minorHAnsi" w:hAnsi="Amasis MT Pro Medium" w:cstheme="minorBidi"/>
          <w:sz w:val="24"/>
          <w:szCs w:val="24"/>
          <w:lang w:val="en-GB"/>
        </w:rPr>
      </w:pPr>
    </w:p>
    <w:p w14:paraId="45F0BCCB" w14:textId="77777777" w:rsidR="007A4F97" w:rsidRPr="00F067FE" w:rsidRDefault="007A4F97" w:rsidP="007A4F97">
      <w:pPr>
        <w:pStyle w:val="NoSpacing"/>
        <w:spacing w:after="120"/>
        <w:rPr>
          <w:rFonts w:ascii="Amasis MT Pro Medium" w:eastAsiaTheme="minorHAnsi" w:hAnsi="Amasis MT Pro Medium" w:cstheme="minorBidi"/>
          <w:b/>
          <w:bCs/>
          <w:sz w:val="36"/>
          <w:szCs w:val="36"/>
          <w:lang w:val="en-GB"/>
        </w:rPr>
      </w:pPr>
      <w:r w:rsidRPr="00F067FE">
        <w:rPr>
          <w:rFonts w:ascii="Amasis MT Pro Medium" w:eastAsiaTheme="minorHAnsi" w:hAnsi="Amasis MT Pro Medium" w:cstheme="minorBidi"/>
          <w:b/>
          <w:bCs/>
          <w:sz w:val="36"/>
          <w:szCs w:val="36"/>
          <w:lang w:val="en-GB"/>
        </w:rPr>
        <w:t>7.0</w:t>
      </w:r>
      <w:r w:rsidRPr="00F067FE">
        <w:rPr>
          <w:rFonts w:ascii="Amasis MT Pro Medium" w:eastAsiaTheme="minorHAnsi" w:hAnsi="Amasis MT Pro Medium" w:cstheme="minorBidi"/>
          <w:b/>
          <w:bCs/>
          <w:sz w:val="36"/>
          <w:szCs w:val="36"/>
          <w:lang w:val="en-GB"/>
        </w:rPr>
        <w:tab/>
        <w:t>Those who made this possible</w:t>
      </w:r>
    </w:p>
    <w:p w14:paraId="3F8783E0" w14:textId="50F93147" w:rsidR="007A4F97" w:rsidRDefault="007A4F97" w:rsidP="007A4F97">
      <w:pPr>
        <w:pStyle w:val="NoSpacing"/>
        <w:spacing w:after="120"/>
        <w:rPr>
          <w:rFonts w:ascii="Amasis MT Pro Medium" w:eastAsiaTheme="minorHAnsi" w:hAnsi="Amasis MT Pro Medium" w:cstheme="minorBidi"/>
          <w:sz w:val="28"/>
          <w:szCs w:val="28"/>
          <w:lang w:val="en-GB"/>
        </w:rPr>
      </w:pPr>
      <w:r w:rsidRPr="00F067FE">
        <w:rPr>
          <w:rFonts w:ascii="Amasis MT Pro Medium" w:eastAsiaTheme="minorHAnsi" w:hAnsi="Amasis MT Pro Medium" w:cstheme="minorBidi"/>
          <w:sz w:val="28"/>
          <w:szCs w:val="28"/>
          <w:lang w:val="en-GB"/>
        </w:rPr>
        <w:t>7.1</w:t>
      </w:r>
      <w:r w:rsidRPr="007A4F97">
        <w:rPr>
          <w:rFonts w:ascii="Amasis MT Pro Medium" w:eastAsiaTheme="minorHAnsi" w:hAnsi="Amasis MT Pro Medium" w:cstheme="minorBidi"/>
          <w:sz w:val="24"/>
          <w:szCs w:val="24"/>
          <w:lang w:val="en-GB"/>
        </w:rPr>
        <w:tab/>
      </w:r>
      <w:r w:rsidRPr="004E265B">
        <w:rPr>
          <w:rFonts w:ascii="Amasis MT Pro Medium" w:eastAsiaTheme="minorHAnsi" w:hAnsi="Amasis MT Pro Medium" w:cstheme="minorBidi"/>
          <w:sz w:val="28"/>
          <w:szCs w:val="28"/>
          <w:u w:val="single"/>
          <w:lang w:val="en-GB"/>
        </w:rPr>
        <w:t>Our Governing Council</w:t>
      </w:r>
    </w:p>
    <w:p w14:paraId="02E447B7" w14:textId="286B3A00" w:rsidR="00EF04A3" w:rsidRDefault="00EF04A3" w:rsidP="00EF04A3">
      <w:pPr>
        <w:pStyle w:val="NoSpacing"/>
        <w:numPr>
          <w:ilvl w:val="0"/>
          <w:numId w:val="15"/>
        </w:numPr>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Dr Esther Ofei-Aboagye</w:t>
      </w:r>
      <w:r>
        <w:rPr>
          <w:rFonts w:ascii="Amasis MT Pro Medium" w:eastAsiaTheme="minorHAnsi" w:hAnsi="Amasis MT Pro Medium" w:cstheme="minorBidi"/>
          <w:sz w:val="28"/>
          <w:szCs w:val="28"/>
          <w:lang w:val="en-GB"/>
        </w:rPr>
        <w:tab/>
        <w:t>Chairperson</w:t>
      </w:r>
    </w:p>
    <w:p w14:paraId="349CDFDA" w14:textId="23CB26FC" w:rsidR="00EF04A3" w:rsidRDefault="00EF04A3" w:rsidP="00EF04A3">
      <w:pPr>
        <w:pStyle w:val="NoSpacing"/>
        <w:numPr>
          <w:ilvl w:val="0"/>
          <w:numId w:val="15"/>
        </w:numPr>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Mr Charles A. Abugre</w:t>
      </w:r>
      <w:r>
        <w:rPr>
          <w:rFonts w:ascii="Amasis MT Pro Medium" w:eastAsiaTheme="minorHAnsi" w:hAnsi="Amasis MT Pro Medium" w:cstheme="minorBidi"/>
          <w:sz w:val="28"/>
          <w:szCs w:val="28"/>
          <w:lang w:val="en-GB"/>
        </w:rPr>
        <w:tab/>
        <w:t>Vice Chairperson</w:t>
      </w:r>
    </w:p>
    <w:p w14:paraId="11C9544E" w14:textId="1107A8EF" w:rsidR="00EF04A3" w:rsidRDefault="00EF04A3" w:rsidP="00EF04A3">
      <w:pPr>
        <w:pStyle w:val="NoSpacing"/>
        <w:numPr>
          <w:ilvl w:val="0"/>
          <w:numId w:val="15"/>
        </w:numPr>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Alhaji A</w:t>
      </w:r>
      <w:r w:rsidR="004E265B">
        <w:rPr>
          <w:rFonts w:ascii="Amasis MT Pro Medium" w:eastAsiaTheme="minorHAnsi" w:hAnsi="Amasis MT Pro Medium" w:cstheme="minorBidi"/>
          <w:sz w:val="28"/>
          <w:szCs w:val="28"/>
          <w:lang w:val="en-GB"/>
        </w:rPr>
        <w:t>bdul-Nasir Yusif</w:t>
      </w:r>
      <w:r w:rsidR="004E265B">
        <w:rPr>
          <w:rFonts w:ascii="Amasis MT Pro Medium" w:eastAsiaTheme="minorHAnsi" w:hAnsi="Amasis MT Pro Medium" w:cstheme="minorBidi"/>
          <w:sz w:val="28"/>
          <w:szCs w:val="28"/>
          <w:lang w:val="en-GB"/>
        </w:rPr>
        <w:tab/>
        <w:t>Chair, Finance &amp; Audit Committee</w:t>
      </w:r>
    </w:p>
    <w:p w14:paraId="6DE88B66" w14:textId="43A34ADE" w:rsidR="004E265B" w:rsidRDefault="004E265B" w:rsidP="00EF04A3">
      <w:pPr>
        <w:pStyle w:val="NoSpacing"/>
        <w:numPr>
          <w:ilvl w:val="0"/>
          <w:numId w:val="15"/>
        </w:numPr>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Prof. Audrey Gadzekpo</w:t>
      </w:r>
      <w:r>
        <w:rPr>
          <w:rFonts w:ascii="Amasis MT Pro Medium" w:eastAsiaTheme="minorHAnsi" w:hAnsi="Amasis MT Pro Medium" w:cstheme="minorBidi"/>
          <w:sz w:val="28"/>
          <w:szCs w:val="28"/>
          <w:lang w:val="en-GB"/>
        </w:rPr>
        <w:tab/>
        <w:t>Chair, Programme Quality Committee</w:t>
      </w:r>
    </w:p>
    <w:p w14:paraId="6A7BFEC3" w14:textId="21C9DF39" w:rsidR="004E265B" w:rsidRDefault="004E265B" w:rsidP="00EF04A3">
      <w:pPr>
        <w:pStyle w:val="NoSpacing"/>
        <w:numPr>
          <w:ilvl w:val="0"/>
          <w:numId w:val="15"/>
        </w:numPr>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Hajia Hamdia Ismaila</w:t>
      </w:r>
      <w:r>
        <w:rPr>
          <w:rFonts w:ascii="Amasis MT Pro Medium" w:eastAsiaTheme="minorHAnsi" w:hAnsi="Amasis MT Pro Medium" w:cstheme="minorBidi"/>
          <w:sz w:val="28"/>
          <w:szCs w:val="28"/>
          <w:lang w:val="en-GB"/>
        </w:rPr>
        <w:tab/>
        <w:t>Chair, Fundraising &amp; Financing Committee</w:t>
      </w:r>
    </w:p>
    <w:p w14:paraId="58854B26" w14:textId="46F61424" w:rsidR="004E265B" w:rsidRDefault="004E265B" w:rsidP="00EF04A3">
      <w:pPr>
        <w:pStyle w:val="NoSpacing"/>
        <w:numPr>
          <w:ilvl w:val="0"/>
          <w:numId w:val="15"/>
        </w:numPr>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Mr. Kobina Okyere</w:t>
      </w:r>
      <w:r>
        <w:rPr>
          <w:rFonts w:ascii="Amasis MT Pro Medium" w:eastAsiaTheme="minorHAnsi" w:hAnsi="Amasis MT Pro Medium" w:cstheme="minorBidi"/>
          <w:sz w:val="28"/>
          <w:szCs w:val="28"/>
          <w:lang w:val="en-GB"/>
        </w:rPr>
        <w:tab/>
      </w:r>
      <w:r>
        <w:rPr>
          <w:rFonts w:ascii="Amasis MT Pro Medium" w:eastAsiaTheme="minorHAnsi" w:hAnsi="Amasis MT Pro Medium" w:cstheme="minorBidi"/>
          <w:sz w:val="28"/>
          <w:szCs w:val="28"/>
          <w:lang w:val="en-GB"/>
        </w:rPr>
        <w:tab/>
        <w:t>Chair, Grants Committee</w:t>
      </w:r>
    </w:p>
    <w:p w14:paraId="696F858A" w14:textId="56E33928" w:rsidR="004E265B" w:rsidRDefault="004E265B" w:rsidP="00EF04A3">
      <w:pPr>
        <w:pStyle w:val="NoSpacing"/>
        <w:numPr>
          <w:ilvl w:val="0"/>
          <w:numId w:val="15"/>
        </w:numPr>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Mr Francis Asong</w:t>
      </w:r>
      <w:r>
        <w:rPr>
          <w:rFonts w:ascii="Amasis MT Pro Medium" w:eastAsiaTheme="minorHAnsi" w:hAnsi="Amasis MT Pro Medium" w:cstheme="minorBidi"/>
          <w:sz w:val="28"/>
          <w:szCs w:val="28"/>
          <w:lang w:val="en-GB"/>
        </w:rPr>
        <w:tab/>
      </w:r>
      <w:r>
        <w:rPr>
          <w:rFonts w:ascii="Amasis MT Pro Medium" w:eastAsiaTheme="minorHAnsi" w:hAnsi="Amasis MT Pro Medium" w:cstheme="minorBidi"/>
          <w:sz w:val="28"/>
          <w:szCs w:val="28"/>
          <w:lang w:val="en-GB"/>
        </w:rPr>
        <w:tab/>
        <w:t>Member</w:t>
      </w:r>
    </w:p>
    <w:p w14:paraId="6614A379" w14:textId="4C858E84" w:rsidR="004E265B" w:rsidRDefault="004E265B" w:rsidP="00EF04A3">
      <w:pPr>
        <w:pStyle w:val="NoSpacing"/>
        <w:numPr>
          <w:ilvl w:val="0"/>
          <w:numId w:val="15"/>
        </w:numPr>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Prof. Gyimah-Boadi</w:t>
      </w:r>
      <w:r>
        <w:rPr>
          <w:rFonts w:ascii="Amasis MT Pro Medium" w:eastAsiaTheme="minorHAnsi" w:hAnsi="Amasis MT Pro Medium" w:cstheme="minorBidi"/>
          <w:sz w:val="28"/>
          <w:szCs w:val="28"/>
          <w:lang w:val="en-GB"/>
        </w:rPr>
        <w:tab/>
      </w:r>
      <w:r>
        <w:rPr>
          <w:rFonts w:ascii="Amasis MT Pro Medium" w:eastAsiaTheme="minorHAnsi" w:hAnsi="Amasis MT Pro Medium" w:cstheme="minorBidi"/>
          <w:sz w:val="28"/>
          <w:szCs w:val="28"/>
          <w:lang w:val="en-GB"/>
        </w:rPr>
        <w:tab/>
        <w:t>Member</w:t>
      </w:r>
    </w:p>
    <w:p w14:paraId="3AB94774" w14:textId="0A10C7F5" w:rsidR="004E265B" w:rsidRDefault="004E265B" w:rsidP="00EF04A3">
      <w:pPr>
        <w:pStyle w:val="NoSpacing"/>
        <w:numPr>
          <w:ilvl w:val="0"/>
          <w:numId w:val="15"/>
        </w:numPr>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Ms Nana Afadzinu</w:t>
      </w:r>
      <w:r>
        <w:rPr>
          <w:rFonts w:ascii="Amasis MT Pro Medium" w:eastAsiaTheme="minorHAnsi" w:hAnsi="Amasis MT Pro Medium" w:cstheme="minorBidi"/>
          <w:sz w:val="28"/>
          <w:szCs w:val="28"/>
          <w:lang w:val="en-GB"/>
        </w:rPr>
        <w:tab/>
      </w:r>
      <w:r>
        <w:rPr>
          <w:rFonts w:ascii="Amasis MT Pro Medium" w:eastAsiaTheme="minorHAnsi" w:hAnsi="Amasis MT Pro Medium" w:cstheme="minorBidi"/>
          <w:sz w:val="28"/>
          <w:szCs w:val="28"/>
          <w:lang w:val="en-GB"/>
        </w:rPr>
        <w:tab/>
        <w:t>Member</w:t>
      </w:r>
    </w:p>
    <w:p w14:paraId="40D3C54A" w14:textId="28D15CC9" w:rsidR="004E265B" w:rsidRDefault="004E265B" w:rsidP="00EF04A3">
      <w:pPr>
        <w:pStyle w:val="NoSpacing"/>
        <w:numPr>
          <w:ilvl w:val="0"/>
          <w:numId w:val="15"/>
        </w:numPr>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Prof. Agnes Apusigah</w:t>
      </w:r>
      <w:r>
        <w:rPr>
          <w:rFonts w:ascii="Amasis MT Pro Medium" w:eastAsiaTheme="minorHAnsi" w:hAnsi="Amasis MT Pro Medium" w:cstheme="minorBidi"/>
          <w:sz w:val="28"/>
          <w:szCs w:val="28"/>
          <w:lang w:val="en-GB"/>
        </w:rPr>
        <w:tab/>
        <w:t>Member</w:t>
      </w:r>
    </w:p>
    <w:p w14:paraId="02E16131" w14:textId="31C7324F" w:rsidR="004E265B" w:rsidRDefault="004E265B" w:rsidP="00EF04A3">
      <w:pPr>
        <w:pStyle w:val="NoSpacing"/>
        <w:numPr>
          <w:ilvl w:val="0"/>
          <w:numId w:val="15"/>
        </w:numPr>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Hajia Hajara Mohammed</w:t>
      </w:r>
      <w:r>
        <w:rPr>
          <w:rFonts w:ascii="Amasis MT Pro Medium" w:eastAsiaTheme="minorHAnsi" w:hAnsi="Amasis MT Pro Medium" w:cstheme="minorBidi"/>
          <w:sz w:val="28"/>
          <w:szCs w:val="28"/>
          <w:lang w:val="en-GB"/>
        </w:rPr>
        <w:tab/>
        <w:t>Member</w:t>
      </w:r>
    </w:p>
    <w:p w14:paraId="41E1CF3A" w14:textId="7BE28694" w:rsidR="004E265B" w:rsidRDefault="001B6BE2" w:rsidP="00EF04A3">
      <w:pPr>
        <w:pStyle w:val="NoSpacing"/>
        <w:numPr>
          <w:ilvl w:val="0"/>
          <w:numId w:val="15"/>
        </w:numPr>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Mr Akoto Ampaw</w:t>
      </w:r>
      <w:r>
        <w:rPr>
          <w:rFonts w:ascii="Amasis MT Pro Medium" w:eastAsiaTheme="minorHAnsi" w:hAnsi="Amasis MT Pro Medium" w:cstheme="minorBidi"/>
          <w:sz w:val="28"/>
          <w:szCs w:val="28"/>
          <w:lang w:val="en-GB"/>
        </w:rPr>
        <w:tab/>
      </w:r>
      <w:r>
        <w:rPr>
          <w:rFonts w:ascii="Amasis MT Pro Medium" w:eastAsiaTheme="minorHAnsi" w:hAnsi="Amasis MT Pro Medium" w:cstheme="minorBidi"/>
          <w:sz w:val="28"/>
          <w:szCs w:val="28"/>
          <w:lang w:val="en-GB"/>
        </w:rPr>
        <w:tab/>
        <w:t>Company Secretary (Ex-Officio member)</w:t>
      </w:r>
    </w:p>
    <w:p w14:paraId="31ABE069" w14:textId="39004F9B" w:rsidR="00EF04A3" w:rsidRPr="007A4F97" w:rsidRDefault="00EF04A3" w:rsidP="007A4F97">
      <w:pPr>
        <w:pStyle w:val="NoSpacing"/>
        <w:spacing w:after="120"/>
        <w:rPr>
          <w:rFonts w:ascii="Amasis MT Pro Medium" w:eastAsiaTheme="minorHAnsi" w:hAnsi="Amasis MT Pro Medium" w:cstheme="minorBidi"/>
          <w:sz w:val="24"/>
          <w:szCs w:val="24"/>
          <w:lang w:val="en-GB"/>
        </w:rPr>
      </w:pPr>
    </w:p>
    <w:p w14:paraId="4CDAF0D5" w14:textId="77777777" w:rsidR="007A4F97" w:rsidRPr="00F067FE" w:rsidRDefault="007A4F97" w:rsidP="007A4F97">
      <w:pPr>
        <w:pStyle w:val="NoSpacing"/>
        <w:spacing w:after="120"/>
        <w:rPr>
          <w:rFonts w:ascii="Amasis MT Pro Medium" w:eastAsiaTheme="minorHAnsi" w:hAnsi="Amasis MT Pro Medium" w:cstheme="minorBidi"/>
          <w:sz w:val="28"/>
          <w:szCs w:val="28"/>
          <w:lang w:val="en-GB"/>
        </w:rPr>
      </w:pPr>
      <w:r w:rsidRPr="00F067FE">
        <w:rPr>
          <w:rFonts w:ascii="Amasis MT Pro Medium" w:eastAsiaTheme="minorHAnsi" w:hAnsi="Amasis MT Pro Medium" w:cstheme="minorBidi"/>
          <w:sz w:val="28"/>
          <w:szCs w:val="28"/>
          <w:lang w:val="en-GB"/>
        </w:rPr>
        <w:t>7.2</w:t>
      </w:r>
      <w:r w:rsidRPr="00F067FE">
        <w:rPr>
          <w:rFonts w:ascii="Amasis MT Pro Medium" w:eastAsiaTheme="minorHAnsi" w:hAnsi="Amasis MT Pro Medium" w:cstheme="minorBidi"/>
          <w:sz w:val="28"/>
          <w:szCs w:val="28"/>
          <w:lang w:val="en-GB"/>
        </w:rPr>
        <w:tab/>
      </w:r>
      <w:r w:rsidRPr="001B6BE2">
        <w:rPr>
          <w:rFonts w:ascii="Amasis MT Pro Medium" w:eastAsiaTheme="minorHAnsi" w:hAnsi="Amasis MT Pro Medium" w:cstheme="minorBidi"/>
          <w:sz w:val="28"/>
          <w:szCs w:val="28"/>
          <w:u w:val="single"/>
          <w:lang w:val="en-GB"/>
        </w:rPr>
        <w:t>Our Subscribers</w:t>
      </w:r>
    </w:p>
    <w:p w14:paraId="0655E7A9" w14:textId="77777777" w:rsidR="007A4F97" w:rsidRPr="001B6BE2" w:rsidRDefault="007A4F97" w:rsidP="007A4F97">
      <w:pPr>
        <w:pStyle w:val="NoSpacing"/>
        <w:spacing w:after="120"/>
        <w:rPr>
          <w:rFonts w:ascii="Amasis MT Pro Medium" w:eastAsiaTheme="minorHAnsi" w:hAnsi="Amasis MT Pro Medium" w:cstheme="minorBidi"/>
          <w:sz w:val="28"/>
          <w:szCs w:val="28"/>
          <w:lang w:val="en-GB"/>
        </w:rPr>
      </w:pPr>
      <w:r w:rsidRPr="007A4F97">
        <w:rPr>
          <w:rFonts w:ascii="Amasis MT Pro Medium" w:eastAsiaTheme="minorHAnsi" w:hAnsi="Amasis MT Pro Medium" w:cstheme="minorBidi"/>
          <w:sz w:val="24"/>
          <w:szCs w:val="24"/>
          <w:lang w:val="en-GB"/>
        </w:rPr>
        <w:t>•</w:t>
      </w:r>
      <w:r w:rsidRPr="007A4F97">
        <w:rPr>
          <w:rFonts w:ascii="Amasis MT Pro Medium" w:eastAsiaTheme="minorHAnsi" w:hAnsi="Amasis MT Pro Medium" w:cstheme="minorBidi"/>
          <w:sz w:val="24"/>
          <w:szCs w:val="24"/>
          <w:lang w:val="en-GB"/>
        </w:rPr>
        <w:tab/>
      </w:r>
      <w:r w:rsidRPr="001B6BE2">
        <w:rPr>
          <w:rFonts w:ascii="Amasis MT Pro Medium" w:eastAsiaTheme="minorHAnsi" w:hAnsi="Amasis MT Pro Medium" w:cstheme="minorBidi"/>
          <w:sz w:val="28"/>
          <w:szCs w:val="28"/>
          <w:lang w:val="en-GB"/>
        </w:rPr>
        <w:t>Mrs Adelaide Addo-Fening</w:t>
      </w:r>
    </w:p>
    <w:p w14:paraId="28A4EE6D" w14:textId="77777777" w:rsidR="007A4F97" w:rsidRPr="001B6BE2" w:rsidRDefault="007A4F97" w:rsidP="007A4F97">
      <w:pPr>
        <w:pStyle w:val="NoSpacing"/>
        <w:spacing w:after="120"/>
        <w:rPr>
          <w:rFonts w:ascii="Amasis MT Pro Medium" w:eastAsiaTheme="minorHAnsi" w:hAnsi="Amasis MT Pro Medium" w:cstheme="minorBidi"/>
          <w:sz w:val="28"/>
          <w:szCs w:val="28"/>
          <w:lang w:val="en-GB"/>
        </w:rPr>
      </w:pPr>
      <w:r w:rsidRPr="001B6BE2">
        <w:rPr>
          <w:rFonts w:ascii="Amasis MT Pro Medium" w:eastAsiaTheme="minorHAnsi" w:hAnsi="Amasis MT Pro Medium" w:cstheme="minorBidi"/>
          <w:sz w:val="28"/>
          <w:szCs w:val="28"/>
          <w:lang w:val="en-GB"/>
        </w:rPr>
        <w:t>•</w:t>
      </w:r>
      <w:r w:rsidRPr="001B6BE2">
        <w:rPr>
          <w:rFonts w:ascii="Amasis MT Pro Medium" w:eastAsiaTheme="minorHAnsi" w:hAnsi="Amasis MT Pro Medium" w:cstheme="minorBidi"/>
          <w:sz w:val="28"/>
          <w:szCs w:val="28"/>
          <w:lang w:val="en-GB"/>
        </w:rPr>
        <w:tab/>
        <w:t>Professor Akilagpa Sawyerr</w:t>
      </w:r>
    </w:p>
    <w:p w14:paraId="5A5B8FA2" w14:textId="77777777" w:rsidR="007A4F97" w:rsidRPr="001B6BE2" w:rsidRDefault="007A4F97" w:rsidP="007A4F97">
      <w:pPr>
        <w:pStyle w:val="NoSpacing"/>
        <w:spacing w:after="120"/>
        <w:rPr>
          <w:rFonts w:ascii="Amasis MT Pro Medium" w:eastAsiaTheme="minorHAnsi" w:hAnsi="Amasis MT Pro Medium" w:cstheme="minorBidi"/>
          <w:sz w:val="28"/>
          <w:szCs w:val="28"/>
          <w:lang w:val="en-GB"/>
        </w:rPr>
      </w:pPr>
      <w:r w:rsidRPr="001B6BE2">
        <w:rPr>
          <w:rFonts w:ascii="Amasis MT Pro Medium" w:eastAsiaTheme="minorHAnsi" w:hAnsi="Amasis MT Pro Medium" w:cstheme="minorBidi"/>
          <w:sz w:val="28"/>
          <w:szCs w:val="28"/>
          <w:lang w:val="en-GB"/>
        </w:rPr>
        <w:t>•</w:t>
      </w:r>
      <w:r w:rsidRPr="001B6BE2">
        <w:rPr>
          <w:rFonts w:ascii="Amasis MT Pro Medium" w:eastAsiaTheme="minorHAnsi" w:hAnsi="Amasis MT Pro Medium" w:cstheme="minorBidi"/>
          <w:sz w:val="28"/>
          <w:szCs w:val="28"/>
          <w:lang w:val="en-GB"/>
        </w:rPr>
        <w:tab/>
        <w:t xml:space="preserve">Mrs Ellen Hagan </w:t>
      </w:r>
    </w:p>
    <w:p w14:paraId="05A210FF" w14:textId="77777777" w:rsidR="007A4F97" w:rsidRPr="001B6BE2" w:rsidRDefault="007A4F97" w:rsidP="007A4F97">
      <w:pPr>
        <w:pStyle w:val="NoSpacing"/>
        <w:spacing w:after="120"/>
        <w:rPr>
          <w:rFonts w:ascii="Amasis MT Pro Medium" w:eastAsiaTheme="minorHAnsi" w:hAnsi="Amasis MT Pro Medium" w:cstheme="minorBidi"/>
          <w:sz w:val="28"/>
          <w:szCs w:val="28"/>
          <w:lang w:val="en-GB"/>
        </w:rPr>
      </w:pPr>
      <w:r w:rsidRPr="001B6BE2">
        <w:rPr>
          <w:rFonts w:ascii="Amasis MT Pro Medium" w:eastAsiaTheme="minorHAnsi" w:hAnsi="Amasis MT Pro Medium" w:cstheme="minorBidi"/>
          <w:sz w:val="28"/>
          <w:szCs w:val="28"/>
          <w:lang w:val="en-GB"/>
        </w:rPr>
        <w:t>•</w:t>
      </w:r>
      <w:r w:rsidRPr="001B6BE2">
        <w:rPr>
          <w:rFonts w:ascii="Amasis MT Pro Medium" w:eastAsiaTheme="minorHAnsi" w:hAnsi="Amasis MT Pro Medium" w:cstheme="minorBidi"/>
          <w:sz w:val="28"/>
          <w:szCs w:val="28"/>
          <w:lang w:val="en-GB"/>
        </w:rPr>
        <w:tab/>
        <w:t>Justice Emile Short</w:t>
      </w:r>
    </w:p>
    <w:p w14:paraId="3572C3A1" w14:textId="77777777" w:rsidR="007A4F97" w:rsidRPr="001B6BE2" w:rsidRDefault="007A4F97" w:rsidP="007A4F97">
      <w:pPr>
        <w:pStyle w:val="NoSpacing"/>
        <w:spacing w:after="120"/>
        <w:rPr>
          <w:rFonts w:ascii="Amasis MT Pro Medium" w:eastAsiaTheme="minorHAnsi" w:hAnsi="Amasis MT Pro Medium" w:cstheme="minorBidi"/>
          <w:sz w:val="28"/>
          <w:szCs w:val="28"/>
          <w:lang w:val="en-GB"/>
        </w:rPr>
      </w:pPr>
      <w:r w:rsidRPr="001B6BE2">
        <w:rPr>
          <w:rFonts w:ascii="Amasis MT Pro Medium" w:eastAsiaTheme="minorHAnsi" w:hAnsi="Amasis MT Pro Medium" w:cstheme="minorBidi"/>
          <w:sz w:val="28"/>
          <w:szCs w:val="28"/>
          <w:lang w:val="en-GB"/>
        </w:rPr>
        <w:t>•</w:t>
      </w:r>
      <w:r w:rsidRPr="001B6BE2">
        <w:rPr>
          <w:rFonts w:ascii="Amasis MT Pro Medium" w:eastAsiaTheme="minorHAnsi" w:hAnsi="Amasis MT Pro Medium" w:cstheme="minorBidi"/>
          <w:sz w:val="28"/>
          <w:szCs w:val="28"/>
          <w:lang w:val="en-GB"/>
        </w:rPr>
        <w:tab/>
        <w:t xml:space="preserve">Professor Esi Sutherland-Addy </w:t>
      </w:r>
    </w:p>
    <w:p w14:paraId="0EC7CBC9" w14:textId="77777777" w:rsidR="007A4F97" w:rsidRPr="001B6BE2" w:rsidRDefault="007A4F97" w:rsidP="007A4F97">
      <w:pPr>
        <w:pStyle w:val="NoSpacing"/>
        <w:spacing w:after="120"/>
        <w:rPr>
          <w:rFonts w:ascii="Amasis MT Pro Medium" w:eastAsiaTheme="minorHAnsi" w:hAnsi="Amasis MT Pro Medium" w:cstheme="minorBidi"/>
          <w:sz w:val="28"/>
          <w:szCs w:val="28"/>
          <w:lang w:val="en-GB"/>
        </w:rPr>
      </w:pPr>
      <w:r w:rsidRPr="001B6BE2">
        <w:rPr>
          <w:rFonts w:ascii="Amasis MT Pro Medium" w:eastAsiaTheme="minorHAnsi" w:hAnsi="Amasis MT Pro Medium" w:cstheme="minorBidi"/>
          <w:sz w:val="28"/>
          <w:szCs w:val="28"/>
          <w:lang w:val="en-GB"/>
        </w:rPr>
        <w:t>•</w:t>
      </w:r>
      <w:r w:rsidRPr="001B6BE2">
        <w:rPr>
          <w:rFonts w:ascii="Amasis MT Pro Medium" w:eastAsiaTheme="minorHAnsi" w:hAnsi="Amasis MT Pro Medium" w:cstheme="minorBidi"/>
          <w:sz w:val="28"/>
          <w:szCs w:val="28"/>
          <w:lang w:val="en-GB"/>
        </w:rPr>
        <w:tab/>
        <w:t>Professor Kwame Karikari</w:t>
      </w:r>
    </w:p>
    <w:p w14:paraId="21E19EC2" w14:textId="77777777" w:rsidR="007A4F97" w:rsidRPr="001B6BE2" w:rsidRDefault="007A4F97" w:rsidP="007A4F97">
      <w:pPr>
        <w:pStyle w:val="NoSpacing"/>
        <w:spacing w:after="120"/>
        <w:rPr>
          <w:rFonts w:ascii="Amasis MT Pro Medium" w:eastAsiaTheme="minorHAnsi" w:hAnsi="Amasis MT Pro Medium" w:cstheme="minorBidi"/>
          <w:sz w:val="28"/>
          <w:szCs w:val="28"/>
          <w:lang w:val="en-GB"/>
        </w:rPr>
      </w:pPr>
      <w:r w:rsidRPr="001B6BE2">
        <w:rPr>
          <w:rFonts w:ascii="Amasis MT Pro Medium" w:eastAsiaTheme="minorHAnsi" w:hAnsi="Amasis MT Pro Medium" w:cstheme="minorBidi"/>
          <w:sz w:val="28"/>
          <w:szCs w:val="28"/>
          <w:lang w:val="en-GB"/>
        </w:rPr>
        <w:t>•</w:t>
      </w:r>
      <w:r w:rsidRPr="001B6BE2">
        <w:rPr>
          <w:rFonts w:ascii="Amasis MT Pro Medium" w:eastAsiaTheme="minorHAnsi" w:hAnsi="Amasis MT Pro Medium" w:cstheme="minorBidi"/>
          <w:sz w:val="28"/>
          <w:szCs w:val="28"/>
          <w:lang w:val="en-GB"/>
        </w:rPr>
        <w:tab/>
        <w:t>Mr Steve Manteaw</w:t>
      </w:r>
    </w:p>
    <w:p w14:paraId="67944FEA" w14:textId="77777777" w:rsidR="007A4F97" w:rsidRPr="001B6BE2" w:rsidRDefault="007A4F97" w:rsidP="007A4F97">
      <w:pPr>
        <w:pStyle w:val="NoSpacing"/>
        <w:spacing w:after="120"/>
        <w:rPr>
          <w:rFonts w:ascii="Amasis MT Pro Medium" w:eastAsiaTheme="minorHAnsi" w:hAnsi="Amasis MT Pro Medium" w:cstheme="minorBidi"/>
          <w:sz w:val="28"/>
          <w:szCs w:val="28"/>
          <w:lang w:val="en-GB"/>
        </w:rPr>
      </w:pPr>
      <w:r w:rsidRPr="001B6BE2">
        <w:rPr>
          <w:rFonts w:ascii="Amasis MT Pro Medium" w:eastAsiaTheme="minorHAnsi" w:hAnsi="Amasis MT Pro Medium" w:cstheme="minorBidi"/>
          <w:sz w:val="28"/>
          <w:szCs w:val="28"/>
          <w:lang w:val="en-GB"/>
        </w:rPr>
        <w:t>•</w:t>
      </w:r>
      <w:r w:rsidRPr="001B6BE2">
        <w:rPr>
          <w:rFonts w:ascii="Amasis MT Pro Medium" w:eastAsiaTheme="minorHAnsi" w:hAnsi="Amasis MT Pro Medium" w:cstheme="minorBidi"/>
          <w:sz w:val="28"/>
          <w:szCs w:val="28"/>
          <w:lang w:val="en-GB"/>
        </w:rPr>
        <w:tab/>
        <w:t>Professor Takyiwaa Manuh</w:t>
      </w:r>
    </w:p>
    <w:p w14:paraId="3FCAC33D" w14:textId="77777777" w:rsidR="007A4F97" w:rsidRPr="001B6BE2" w:rsidRDefault="007A4F97" w:rsidP="007A4F97">
      <w:pPr>
        <w:pStyle w:val="NoSpacing"/>
        <w:spacing w:after="120"/>
        <w:rPr>
          <w:rFonts w:ascii="Amasis MT Pro Medium" w:eastAsiaTheme="minorHAnsi" w:hAnsi="Amasis MT Pro Medium" w:cstheme="minorBidi"/>
          <w:sz w:val="28"/>
          <w:szCs w:val="28"/>
          <w:lang w:val="en-GB"/>
        </w:rPr>
      </w:pPr>
      <w:r w:rsidRPr="001B6BE2">
        <w:rPr>
          <w:rFonts w:ascii="Amasis MT Pro Medium" w:eastAsiaTheme="minorHAnsi" w:hAnsi="Amasis MT Pro Medium" w:cstheme="minorBidi"/>
          <w:sz w:val="28"/>
          <w:szCs w:val="28"/>
          <w:lang w:val="en-GB"/>
        </w:rPr>
        <w:t>•</w:t>
      </w:r>
      <w:r w:rsidRPr="001B6BE2">
        <w:rPr>
          <w:rFonts w:ascii="Amasis MT Pro Medium" w:eastAsiaTheme="minorHAnsi" w:hAnsi="Amasis MT Pro Medium" w:cstheme="minorBidi"/>
          <w:sz w:val="28"/>
          <w:szCs w:val="28"/>
          <w:lang w:val="en-GB"/>
        </w:rPr>
        <w:tab/>
        <w:t>Mr Franklin Cudjoe</w:t>
      </w:r>
    </w:p>
    <w:p w14:paraId="60B0BEF8" w14:textId="77777777" w:rsidR="007A4F97" w:rsidRPr="001B6BE2" w:rsidRDefault="007A4F97" w:rsidP="007A4F97">
      <w:pPr>
        <w:pStyle w:val="NoSpacing"/>
        <w:spacing w:after="120"/>
        <w:rPr>
          <w:rFonts w:ascii="Amasis MT Pro Medium" w:eastAsiaTheme="minorHAnsi" w:hAnsi="Amasis MT Pro Medium" w:cstheme="minorBidi"/>
          <w:sz w:val="28"/>
          <w:szCs w:val="28"/>
          <w:lang w:val="en-GB"/>
        </w:rPr>
      </w:pPr>
      <w:r w:rsidRPr="001B6BE2">
        <w:rPr>
          <w:rFonts w:ascii="Amasis MT Pro Medium" w:eastAsiaTheme="minorHAnsi" w:hAnsi="Amasis MT Pro Medium" w:cstheme="minorBidi"/>
          <w:sz w:val="28"/>
          <w:szCs w:val="28"/>
          <w:lang w:val="en-GB"/>
        </w:rPr>
        <w:t>•</w:t>
      </w:r>
      <w:r w:rsidRPr="001B6BE2">
        <w:rPr>
          <w:rFonts w:ascii="Amasis MT Pro Medium" w:eastAsiaTheme="minorHAnsi" w:hAnsi="Amasis MT Pro Medium" w:cstheme="minorBidi"/>
          <w:sz w:val="28"/>
          <w:szCs w:val="28"/>
          <w:lang w:val="en-GB"/>
        </w:rPr>
        <w:tab/>
        <w:t>Dr Rose Mensah-Kutin</w:t>
      </w:r>
    </w:p>
    <w:p w14:paraId="779B18B1" w14:textId="77777777" w:rsidR="007A4F97" w:rsidRPr="001B6BE2" w:rsidRDefault="007A4F97" w:rsidP="007A4F97">
      <w:pPr>
        <w:pStyle w:val="NoSpacing"/>
        <w:spacing w:after="120"/>
        <w:rPr>
          <w:rFonts w:ascii="Amasis MT Pro Medium" w:eastAsiaTheme="minorHAnsi" w:hAnsi="Amasis MT Pro Medium" w:cstheme="minorBidi"/>
          <w:sz w:val="28"/>
          <w:szCs w:val="28"/>
          <w:lang w:val="en-GB"/>
        </w:rPr>
      </w:pPr>
      <w:r w:rsidRPr="001B6BE2">
        <w:rPr>
          <w:rFonts w:ascii="Amasis MT Pro Medium" w:eastAsiaTheme="minorHAnsi" w:hAnsi="Amasis MT Pro Medium" w:cstheme="minorBidi"/>
          <w:sz w:val="28"/>
          <w:szCs w:val="28"/>
          <w:lang w:val="en-GB"/>
        </w:rPr>
        <w:t>•</w:t>
      </w:r>
      <w:r w:rsidRPr="001B6BE2">
        <w:rPr>
          <w:rFonts w:ascii="Amasis MT Pro Medium" w:eastAsiaTheme="minorHAnsi" w:hAnsi="Amasis MT Pro Medium" w:cstheme="minorBidi"/>
          <w:sz w:val="28"/>
          <w:szCs w:val="28"/>
          <w:lang w:val="en-GB"/>
        </w:rPr>
        <w:tab/>
        <w:t>Alhaji Mohammed Awal Alhassan</w:t>
      </w:r>
    </w:p>
    <w:p w14:paraId="140F2E06" w14:textId="77777777" w:rsidR="007A4F97" w:rsidRPr="001B6BE2" w:rsidRDefault="007A4F97" w:rsidP="007A4F97">
      <w:pPr>
        <w:pStyle w:val="NoSpacing"/>
        <w:spacing w:after="120"/>
        <w:rPr>
          <w:rFonts w:ascii="Amasis MT Pro Medium" w:eastAsiaTheme="minorHAnsi" w:hAnsi="Amasis MT Pro Medium" w:cstheme="minorBidi"/>
          <w:sz w:val="28"/>
          <w:szCs w:val="28"/>
          <w:lang w:val="en-GB"/>
        </w:rPr>
      </w:pPr>
      <w:r w:rsidRPr="001B6BE2">
        <w:rPr>
          <w:rFonts w:ascii="Amasis MT Pro Medium" w:eastAsiaTheme="minorHAnsi" w:hAnsi="Amasis MT Pro Medium" w:cstheme="minorBidi"/>
          <w:sz w:val="28"/>
          <w:szCs w:val="28"/>
          <w:lang w:val="en-GB"/>
        </w:rPr>
        <w:t>•</w:t>
      </w:r>
      <w:r w:rsidRPr="001B6BE2">
        <w:rPr>
          <w:rFonts w:ascii="Amasis MT Pro Medium" w:eastAsiaTheme="minorHAnsi" w:hAnsi="Amasis MT Pro Medium" w:cstheme="minorBidi"/>
          <w:sz w:val="28"/>
          <w:szCs w:val="28"/>
          <w:lang w:val="en-GB"/>
        </w:rPr>
        <w:tab/>
        <w:t>Dr Deodat E. Adenutsi</w:t>
      </w:r>
    </w:p>
    <w:p w14:paraId="25654910" w14:textId="77777777" w:rsidR="007A4F97" w:rsidRPr="001B6BE2" w:rsidRDefault="007A4F97" w:rsidP="007A4F97">
      <w:pPr>
        <w:pStyle w:val="NoSpacing"/>
        <w:spacing w:after="120"/>
        <w:rPr>
          <w:rFonts w:ascii="Amasis MT Pro Medium" w:eastAsiaTheme="minorHAnsi" w:hAnsi="Amasis MT Pro Medium" w:cstheme="minorBidi"/>
          <w:sz w:val="28"/>
          <w:szCs w:val="28"/>
          <w:lang w:val="en-GB"/>
        </w:rPr>
      </w:pPr>
      <w:r w:rsidRPr="001B6BE2">
        <w:rPr>
          <w:rFonts w:ascii="Amasis MT Pro Medium" w:eastAsiaTheme="minorHAnsi" w:hAnsi="Amasis MT Pro Medium" w:cstheme="minorBidi"/>
          <w:sz w:val="28"/>
          <w:szCs w:val="28"/>
          <w:lang w:val="en-GB"/>
        </w:rPr>
        <w:t>•</w:t>
      </w:r>
      <w:r w:rsidRPr="001B6BE2">
        <w:rPr>
          <w:rFonts w:ascii="Amasis MT Pro Medium" w:eastAsiaTheme="minorHAnsi" w:hAnsi="Amasis MT Pro Medium" w:cstheme="minorBidi"/>
          <w:sz w:val="28"/>
          <w:szCs w:val="28"/>
          <w:lang w:val="en-GB"/>
        </w:rPr>
        <w:tab/>
        <w:t>Alhaji Abdul-Nasir Yusif</w:t>
      </w:r>
    </w:p>
    <w:p w14:paraId="39B0BD16" w14:textId="419FDBFE" w:rsidR="007A4F97" w:rsidRPr="001B6BE2" w:rsidRDefault="007A4F97" w:rsidP="007A4F97">
      <w:pPr>
        <w:pStyle w:val="NoSpacing"/>
        <w:spacing w:after="120"/>
        <w:rPr>
          <w:rFonts w:ascii="Amasis MT Pro Medium" w:eastAsiaTheme="minorHAnsi" w:hAnsi="Amasis MT Pro Medium" w:cstheme="minorBidi"/>
          <w:sz w:val="28"/>
          <w:szCs w:val="28"/>
          <w:lang w:val="en-GB"/>
        </w:rPr>
      </w:pPr>
      <w:r w:rsidRPr="001B6BE2">
        <w:rPr>
          <w:rFonts w:ascii="Amasis MT Pro Medium" w:eastAsiaTheme="minorHAnsi" w:hAnsi="Amasis MT Pro Medium" w:cstheme="minorBidi"/>
          <w:sz w:val="28"/>
          <w:szCs w:val="28"/>
          <w:lang w:val="en-GB"/>
        </w:rPr>
        <w:t>•</w:t>
      </w:r>
      <w:r w:rsidRPr="001B6BE2">
        <w:rPr>
          <w:rFonts w:ascii="Amasis MT Pro Medium" w:eastAsiaTheme="minorHAnsi" w:hAnsi="Amasis MT Pro Medium" w:cstheme="minorBidi"/>
          <w:sz w:val="28"/>
          <w:szCs w:val="28"/>
          <w:lang w:val="en-GB"/>
        </w:rPr>
        <w:tab/>
        <w:t>Nana Asantewa Afadzinu</w:t>
      </w:r>
    </w:p>
    <w:p w14:paraId="4C52B967" w14:textId="77777777" w:rsidR="007A4F97" w:rsidRPr="001B6BE2" w:rsidRDefault="007A4F97" w:rsidP="007A4F97">
      <w:pPr>
        <w:pStyle w:val="NoSpacing"/>
        <w:spacing w:after="120"/>
        <w:rPr>
          <w:rFonts w:ascii="Amasis MT Pro Medium" w:eastAsiaTheme="minorHAnsi" w:hAnsi="Amasis MT Pro Medium" w:cstheme="minorBidi"/>
          <w:sz w:val="28"/>
          <w:szCs w:val="28"/>
          <w:lang w:val="en-GB"/>
        </w:rPr>
      </w:pPr>
      <w:r w:rsidRPr="001B6BE2">
        <w:rPr>
          <w:rFonts w:ascii="Amasis MT Pro Medium" w:eastAsiaTheme="minorHAnsi" w:hAnsi="Amasis MT Pro Medium" w:cstheme="minorBidi"/>
          <w:sz w:val="28"/>
          <w:szCs w:val="28"/>
          <w:lang w:val="en-GB"/>
        </w:rPr>
        <w:t>•</w:t>
      </w:r>
      <w:r w:rsidRPr="001B6BE2">
        <w:rPr>
          <w:rFonts w:ascii="Amasis MT Pro Medium" w:eastAsiaTheme="minorHAnsi" w:hAnsi="Amasis MT Pro Medium" w:cstheme="minorBidi"/>
          <w:sz w:val="28"/>
          <w:szCs w:val="28"/>
          <w:lang w:val="en-GB"/>
        </w:rPr>
        <w:tab/>
        <w:t>Professor Audrey Gadzekpo</w:t>
      </w:r>
    </w:p>
    <w:p w14:paraId="1C9F780A" w14:textId="77777777" w:rsidR="007A4F97" w:rsidRPr="001B6BE2" w:rsidRDefault="007A4F97" w:rsidP="007A4F97">
      <w:pPr>
        <w:pStyle w:val="NoSpacing"/>
        <w:spacing w:after="120"/>
        <w:rPr>
          <w:rFonts w:ascii="Amasis MT Pro Medium" w:eastAsiaTheme="minorHAnsi" w:hAnsi="Amasis MT Pro Medium" w:cstheme="minorBidi"/>
          <w:sz w:val="28"/>
          <w:szCs w:val="28"/>
          <w:lang w:val="en-GB"/>
        </w:rPr>
      </w:pPr>
      <w:r w:rsidRPr="001B6BE2">
        <w:rPr>
          <w:rFonts w:ascii="Amasis MT Pro Medium" w:eastAsiaTheme="minorHAnsi" w:hAnsi="Amasis MT Pro Medium" w:cstheme="minorBidi"/>
          <w:sz w:val="28"/>
          <w:szCs w:val="28"/>
          <w:lang w:val="en-GB"/>
        </w:rPr>
        <w:t>•</w:t>
      </w:r>
      <w:r w:rsidRPr="001B6BE2">
        <w:rPr>
          <w:rFonts w:ascii="Amasis MT Pro Medium" w:eastAsiaTheme="minorHAnsi" w:hAnsi="Amasis MT Pro Medium" w:cstheme="minorBidi"/>
          <w:sz w:val="28"/>
          <w:szCs w:val="28"/>
          <w:lang w:val="en-GB"/>
        </w:rPr>
        <w:tab/>
        <w:t>Mrs Ethel Cofie</w:t>
      </w:r>
    </w:p>
    <w:p w14:paraId="2CCCE662" w14:textId="77777777" w:rsidR="007A4F97" w:rsidRPr="001B6BE2" w:rsidRDefault="007A4F97" w:rsidP="007A4F97">
      <w:pPr>
        <w:pStyle w:val="NoSpacing"/>
        <w:spacing w:after="120"/>
        <w:rPr>
          <w:rFonts w:ascii="Amasis MT Pro Medium" w:eastAsiaTheme="minorHAnsi" w:hAnsi="Amasis MT Pro Medium" w:cstheme="minorBidi"/>
          <w:sz w:val="28"/>
          <w:szCs w:val="28"/>
          <w:lang w:val="en-GB"/>
        </w:rPr>
      </w:pPr>
      <w:r w:rsidRPr="001B6BE2">
        <w:rPr>
          <w:rFonts w:ascii="Amasis MT Pro Medium" w:eastAsiaTheme="minorHAnsi" w:hAnsi="Amasis MT Pro Medium" w:cstheme="minorBidi"/>
          <w:sz w:val="28"/>
          <w:szCs w:val="28"/>
          <w:lang w:val="en-GB"/>
        </w:rPr>
        <w:t>•</w:t>
      </w:r>
      <w:r w:rsidRPr="001B6BE2">
        <w:rPr>
          <w:rFonts w:ascii="Amasis MT Pro Medium" w:eastAsiaTheme="minorHAnsi" w:hAnsi="Amasis MT Pro Medium" w:cstheme="minorBidi"/>
          <w:sz w:val="28"/>
          <w:szCs w:val="28"/>
          <w:lang w:val="en-GB"/>
        </w:rPr>
        <w:tab/>
        <w:t>Mr Peter Badimak Yaro</w:t>
      </w:r>
    </w:p>
    <w:p w14:paraId="4BAF13C5" w14:textId="21DDDFF5" w:rsidR="007A4F97" w:rsidRPr="001B6BE2" w:rsidRDefault="007A4F97" w:rsidP="007A4F97">
      <w:pPr>
        <w:pStyle w:val="NoSpacing"/>
        <w:spacing w:after="120"/>
        <w:rPr>
          <w:rFonts w:ascii="Amasis MT Pro Medium" w:eastAsiaTheme="minorHAnsi" w:hAnsi="Amasis MT Pro Medium" w:cstheme="minorBidi"/>
          <w:sz w:val="28"/>
          <w:szCs w:val="28"/>
          <w:lang w:val="en-GB"/>
        </w:rPr>
      </w:pPr>
      <w:r w:rsidRPr="001B6BE2">
        <w:rPr>
          <w:rFonts w:ascii="Amasis MT Pro Medium" w:eastAsiaTheme="minorHAnsi" w:hAnsi="Amasis MT Pro Medium" w:cstheme="minorBidi"/>
          <w:sz w:val="28"/>
          <w:szCs w:val="28"/>
          <w:lang w:val="en-GB"/>
        </w:rPr>
        <w:t>•</w:t>
      </w:r>
      <w:r w:rsidRPr="001B6BE2">
        <w:rPr>
          <w:rFonts w:ascii="Amasis MT Pro Medium" w:eastAsiaTheme="minorHAnsi" w:hAnsi="Amasis MT Pro Medium" w:cstheme="minorBidi"/>
          <w:sz w:val="28"/>
          <w:szCs w:val="28"/>
          <w:lang w:val="en-GB"/>
        </w:rPr>
        <w:tab/>
        <w:t>Mr Francis Bichnord A</w:t>
      </w:r>
      <w:r w:rsidR="006A2565">
        <w:rPr>
          <w:rFonts w:ascii="Amasis MT Pro Medium" w:eastAsiaTheme="minorHAnsi" w:hAnsi="Amasis MT Pro Medium" w:cstheme="minorBidi"/>
          <w:sz w:val="28"/>
          <w:szCs w:val="28"/>
          <w:lang w:val="en-GB"/>
        </w:rPr>
        <w:t xml:space="preserve">song </w:t>
      </w:r>
      <w:r w:rsidRPr="001B6BE2">
        <w:rPr>
          <w:rFonts w:ascii="Amasis MT Pro Medium" w:eastAsiaTheme="minorHAnsi" w:hAnsi="Amasis MT Pro Medium" w:cstheme="minorBidi"/>
          <w:sz w:val="28"/>
          <w:szCs w:val="28"/>
          <w:lang w:val="en-GB"/>
        </w:rPr>
        <w:t xml:space="preserve"> </w:t>
      </w:r>
    </w:p>
    <w:p w14:paraId="16964210" w14:textId="77777777" w:rsidR="007A4F97" w:rsidRPr="001B6BE2" w:rsidRDefault="007A4F97" w:rsidP="007A4F97">
      <w:pPr>
        <w:pStyle w:val="NoSpacing"/>
        <w:spacing w:after="120"/>
        <w:rPr>
          <w:rFonts w:ascii="Amasis MT Pro Medium" w:eastAsiaTheme="minorHAnsi" w:hAnsi="Amasis MT Pro Medium" w:cstheme="minorBidi"/>
          <w:sz w:val="28"/>
          <w:szCs w:val="28"/>
          <w:lang w:val="en-GB"/>
        </w:rPr>
      </w:pPr>
      <w:r w:rsidRPr="001B6BE2">
        <w:rPr>
          <w:rFonts w:ascii="Amasis MT Pro Medium" w:eastAsiaTheme="minorHAnsi" w:hAnsi="Amasis MT Pro Medium" w:cstheme="minorBidi"/>
          <w:sz w:val="28"/>
          <w:szCs w:val="28"/>
          <w:lang w:val="en-GB"/>
        </w:rPr>
        <w:t>•</w:t>
      </w:r>
      <w:r w:rsidRPr="001B6BE2">
        <w:rPr>
          <w:rFonts w:ascii="Amasis MT Pro Medium" w:eastAsiaTheme="minorHAnsi" w:hAnsi="Amasis MT Pro Medium" w:cstheme="minorBidi"/>
          <w:sz w:val="28"/>
          <w:szCs w:val="28"/>
          <w:lang w:val="en-GB"/>
        </w:rPr>
        <w:tab/>
        <w:t>Prof. Gyimah Boadi</w:t>
      </w:r>
    </w:p>
    <w:p w14:paraId="1D711CF5" w14:textId="77777777" w:rsidR="007A4F97" w:rsidRPr="001B6BE2" w:rsidRDefault="007A4F97" w:rsidP="007A4F97">
      <w:pPr>
        <w:pStyle w:val="NoSpacing"/>
        <w:spacing w:after="120"/>
        <w:rPr>
          <w:rFonts w:ascii="Amasis MT Pro Medium" w:eastAsiaTheme="minorHAnsi" w:hAnsi="Amasis MT Pro Medium" w:cstheme="minorBidi"/>
          <w:sz w:val="28"/>
          <w:szCs w:val="28"/>
          <w:lang w:val="en-GB"/>
        </w:rPr>
      </w:pPr>
      <w:r w:rsidRPr="001B6BE2">
        <w:rPr>
          <w:rFonts w:ascii="Amasis MT Pro Medium" w:eastAsiaTheme="minorHAnsi" w:hAnsi="Amasis MT Pro Medium" w:cstheme="minorBidi"/>
          <w:sz w:val="28"/>
          <w:szCs w:val="28"/>
          <w:lang w:val="en-GB"/>
        </w:rPr>
        <w:t>•</w:t>
      </w:r>
      <w:r w:rsidRPr="001B6BE2">
        <w:rPr>
          <w:rFonts w:ascii="Amasis MT Pro Medium" w:eastAsiaTheme="minorHAnsi" w:hAnsi="Amasis MT Pro Medium" w:cstheme="minorBidi"/>
          <w:sz w:val="28"/>
          <w:szCs w:val="28"/>
          <w:lang w:val="en-GB"/>
        </w:rPr>
        <w:tab/>
        <w:t xml:space="preserve">Rev. Dr Kwabena Opuni-Frimpong </w:t>
      </w:r>
    </w:p>
    <w:p w14:paraId="17709EE0" w14:textId="77777777" w:rsidR="007A4F97" w:rsidRPr="001B6BE2" w:rsidRDefault="007A4F97" w:rsidP="007A4F97">
      <w:pPr>
        <w:pStyle w:val="NoSpacing"/>
        <w:spacing w:after="120"/>
        <w:rPr>
          <w:rFonts w:ascii="Amasis MT Pro Medium" w:eastAsiaTheme="minorHAnsi" w:hAnsi="Amasis MT Pro Medium" w:cstheme="minorBidi"/>
          <w:sz w:val="28"/>
          <w:szCs w:val="28"/>
          <w:lang w:val="en-GB"/>
        </w:rPr>
      </w:pPr>
      <w:r w:rsidRPr="001B6BE2">
        <w:rPr>
          <w:rFonts w:ascii="Amasis MT Pro Medium" w:eastAsiaTheme="minorHAnsi" w:hAnsi="Amasis MT Pro Medium" w:cstheme="minorBidi"/>
          <w:sz w:val="28"/>
          <w:szCs w:val="28"/>
          <w:lang w:val="en-GB"/>
        </w:rPr>
        <w:t>•</w:t>
      </w:r>
      <w:r w:rsidRPr="001B6BE2">
        <w:rPr>
          <w:rFonts w:ascii="Amasis MT Pro Medium" w:eastAsiaTheme="minorHAnsi" w:hAnsi="Amasis MT Pro Medium" w:cstheme="minorBidi"/>
          <w:sz w:val="28"/>
          <w:szCs w:val="28"/>
          <w:lang w:val="en-GB"/>
        </w:rPr>
        <w:tab/>
        <w:t>Professor Richard Adanu</w:t>
      </w:r>
    </w:p>
    <w:p w14:paraId="568BAFDF" w14:textId="77777777" w:rsidR="007A4F97" w:rsidRPr="001B6BE2" w:rsidRDefault="007A4F97" w:rsidP="007A4F97">
      <w:pPr>
        <w:pStyle w:val="NoSpacing"/>
        <w:spacing w:after="120"/>
        <w:rPr>
          <w:rFonts w:ascii="Amasis MT Pro Medium" w:eastAsiaTheme="minorHAnsi" w:hAnsi="Amasis MT Pro Medium" w:cstheme="minorBidi"/>
          <w:sz w:val="28"/>
          <w:szCs w:val="28"/>
          <w:lang w:val="en-GB"/>
        </w:rPr>
      </w:pPr>
      <w:r w:rsidRPr="001B6BE2">
        <w:rPr>
          <w:rFonts w:ascii="Amasis MT Pro Medium" w:eastAsiaTheme="minorHAnsi" w:hAnsi="Amasis MT Pro Medium" w:cstheme="minorBidi"/>
          <w:sz w:val="28"/>
          <w:szCs w:val="28"/>
          <w:lang w:val="en-GB"/>
        </w:rPr>
        <w:t>•</w:t>
      </w:r>
      <w:r w:rsidRPr="001B6BE2">
        <w:rPr>
          <w:rFonts w:ascii="Amasis MT Pro Medium" w:eastAsiaTheme="minorHAnsi" w:hAnsi="Amasis MT Pro Medium" w:cstheme="minorBidi"/>
          <w:sz w:val="28"/>
          <w:szCs w:val="28"/>
          <w:lang w:val="en-GB"/>
        </w:rPr>
        <w:tab/>
        <w:t xml:space="preserve">Dr Sulemana Abudulai </w:t>
      </w:r>
    </w:p>
    <w:p w14:paraId="47E6D634" w14:textId="77777777" w:rsidR="007A4F97" w:rsidRPr="001B6BE2" w:rsidRDefault="007A4F97" w:rsidP="007A4F97">
      <w:pPr>
        <w:pStyle w:val="NoSpacing"/>
        <w:spacing w:after="120"/>
        <w:rPr>
          <w:rFonts w:ascii="Amasis MT Pro Medium" w:eastAsiaTheme="minorHAnsi" w:hAnsi="Amasis MT Pro Medium" w:cstheme="minorBidi"/>
          <w:sz w:val="28"/>
          <w:szCs w:val="28"/>
          <w:lang w:val="en-GB"/>
        </w:rPr>
      </w:pPr>
      <w:r w:rsidRPr="001B6BE2">
        <w:rPr>
          <w:rFonts w:ascii="Amasis MT Pro Medium" w:eastAsiaTheme="minorHAnsi" w:hAnsi="Amasis MT Pro Medium" w:cstheme="minorBidi"/>
          <w:sz w:val="28"/>
          <w:szCs w:val="28"/>
          <w:lang w:val="en-GB"/>
        </w:rPr>
        <w:t>•</w:t>
      </w:r>
      <w:r w:rsidRPr="001B6BE2">
        <w:rPr>
          <w:rFonts w:ascii="Amasis MT Pro Medium" w:eastAsiaTheme="minorHAnsi" w:hAnsi="Amasis MT Pro Medium" w:cstheme="minorBidi"/>
          <w:sz w:val="28"/>
          <w:szCs w:val="28"/>
          <w:lang w:val="en-GB"/>
        </w:rPr>
        <w:tab/>
        <w:t xml:space="preserve">Hajia Hajara Mohammed </w:t>
      </w:r>
    </w:p>
    <w:p w14:paraId="7DB45AB5" w14:textId="717E4727" w:rsidR="007A4F97" w:rsidRDefault="007A4F97" w:rsidP="00243C50">
      <w:pPr>
        <w:pStyle w:val="NoSpacing"/>
        <w:spacing w:after="80" w:line="259" w:lineRule="auto"/>
        <w:rPr>
          <w:rFonts w:ascii="Amasis MT Pro Medium" w:eastAsiaTheme="minorHAnsi" w:hAnsi="Amasis MT Pro Medium" w:cstheme="minorBidi"/>
          <w:sz w:val="28"/>
          <w:szCs w:val="28"/>
          <w:lang w:val="en-GB"/>
        </w:rPr>
      </w:pPr>
      <w:r w:rsidRPr="001B6BE2">
        <w:rPr>
          <w:rFonts w:ascii="Amasis MT Pro Medium" w:eastAsiaTheme="minorHAnsi" w:hAnsi="Amasis MT Pro Medium" w:cstheme="minorBidi"/>
          <w:sz w:val="28"/>
          <w:szCs w:val="28"/>
          <w:lang w:val="en-GB"/>
        </w:rPr>
        <w:t>•</w:t>
      </w:r>
      <w:r w:rsidRPr="001B6BE2">
        <w:rPr>
          <w:rFonts w:ascii="Amasis MT Pro Medium" w:eastAsiaTheme="minorHAnsi" w:hAnsi="Amasis MT Pro Medium" w:cstheme="minorBidi"/>
          <w:sz w:val="28"/>
          <w:szCs w:val="28"/>
          <w:lang w:val="en-GB"/>
        </w:rPr>
        <w:tab/>
        <w:t>Dr Esther Ofei-Aboagye</w:t>
      </w:r>
    </w:p>
    <w:p w14:paraId="147C89E6" w14:textId="77777777" w:rsidR="00243C50" w:rsidRPr="001B6BE2" w:rsidRDefault="00243C50" w:rsidP="00243C50">
      <w:pPr>
        <w:pStyle w:val="NoSpacing"/>
        <w:spacing w:after="80" w:line="259" w:lineRule="auto"/>
        <w:rPr>
          <w:rFonts w:ascii="Amasis MT Pro Medium" w:eastAsiaTheme="minorHAnsi" w:hAnsi="Amasis MT Pro Medium" w:cstheme="minorBidi"/>
          <w:sz w:val="28"/>
          <w:szCs w:val="28"/>
          <w:lang w:val="en-GB"/>
        </w:rPr>
      </w:pPr>
    </w:p>
    <w:p w14:paraId="6E70DE78" w14:textId="77777777" w:rsidR="007A4F97" w:rsidRPr="00F067FE" w:rsidRDefault="007A4F97" w:rsidP="00243C50">
      <w:pPr>
        <w:pStyle w:val="NoSpacing"/>
        <w:spacing w:line="259" w:lineRule="auto"/>
        <w:rPr>
          <w:rFonts w:ascii="Amasis MT Pro Medium" w:eastAsiaTheme="minorHAnsi" w:hAnsi="Amasis MT Pro Medium" w:cstheme="minorBidi"/>
          <w:sz w:val="28"/>
          <w:szCs w:val="28"/>
          <w:lang w:val="en-GB"/>
        </w:rPr>
      </w:pPr>
      <w:r w:rsidRPr="007A4F97">
        <w:rPr>
          <w:rFonts w:ascii="Amasis MT Pro Medium" w:eastAsiaTheme="minorHAnsi" w:hAnsi="Amasis MT Pro Medium" w:cstheme="minorBidi"/>
          <w:sz w:val="24"/>
          <w:szCs w:val="24"/>
          <w:lang w:val="en-GB"/>
        </w:rPr>
        <w:t>7.3</w:t>
      </w:r>
      <w:r w:rsidRPr="007A4F97">
        <w:rPr>
          <w:rFonts w:ascii="Amasis MT Pro Medium" w:eastAsiaTheme="minorHAnsi" w:hAnsi="Amasis MT Pro Medium" w:cstheme="minorBidi"/>
          <w:sz w:val="24"/>
          <w:szCs w:val="24"/>
          <w:lang w:val="en-GB"/>
        </w:rPr>
        <w:tab/>
      </w:r>
      <w:r w:rsidRPr="00243C50">
        <w:rPr>
          <w:rFonts w:ascii="Amasis MT Pro Medium" w:eastAsiaTheme="minorHAnsi" w:hAnsi="Amasis MT Pro Medium" w:cstheme="minorBidi"/>
          <w:sz w:val="28"/>
          <w:szCs w:val="28"/>
          <w:u w:val="single"/>
          <w:lang w:val="en-GB"/>
        </w:rPr>
        <w:t>Our Donors</w:t>
      </w:r>
      <w:r w:rsidRPr="00F067FE">
        <w:rPr>
          <w:rFonts w:ascii="Amasis MT Pro Medium" w:eastAsiaTheme="minorHAnsi" w:hAnsi="Amasis MT Pro Medium" w:cstheme="minorBidi"/>
          <w:sz w:val="28"/>
          <w:szCs w:val="28"/>
          <w:lang w:val="en-GB"/>
        </w:rPr>
        <w:t xml:space="preserve"> </w:t>
      </w:r>
    </w:p>
    <w:p w14:paraId="1A2B22C3" w14:textId="77777777" w:rsidR="006A2565" w:rsidRDefault="007A4F97" w:rsidP="00243C50">
      <w:pPr>
        <w:pStyle w:val="NoSpacing"/>
        <w:numPr>
          <w:ilvl w:val="0"/>
          <w:numId w:val="16"/>
        </w:numPr>
        <w:spacing w:line="259" w:lineRule="auto"/>
        <w:rPr>
          <w:rFonts w:ascii="Amasis MT Pro Medium" w:eastAsiaTheme="minorHAnsi" w:hAnsi="Amasis MT Pro Medium" w:cstheme="minorBidi"/>
          <w:sz w:val="28"/>
          <w:szCs w:val="28"/>
          <w:lang w:val="en-GB"/>
        </w:rPr>
      </w:pPr>
      <w:r w:rsidRPr="006A2565">
        <w:rPr>
          <w:rFonts w:ascii="Amasis MT Pro Medium" w:eastAsiaTheme="minorHAnsi" w:hAnsi="Amasis MT Pro Medium" w:cstheme="minorBidi"/>
          <w:sz w:val="28"/>
          <w:szCs w:val="28"/>
          <w:lang w:val="en-GB"/>
        </w:rPr>
        <w:t>The Foreign Commonwealth and Development Office (FCDO) of the United Kingdom</w:t>
      </w:r>
    </w:p>
    <w:p w14:paraId="19702222" w14:textId="77777777" w:rsidR="006A2565" w:rsidRDefault="007A4F97" w:rsidP="007A4F97">
      <w:pPr>
        <w:pStyle w:val="NoSpacing"/>
        <w:numPr>
          <w:ilvl w:val="0"/>
          <w:numId w:val="16"/>
        </w:numPr>
        <w:spacing w:after="120"/>
        <w:rPr>
          <w:rFonts w:ascii="Amasis MT Pro Medium" w:eastAsiaTheme="minorHAnsi" w:hAnsi="Amasis MT Pro Medium" w:cstheme="minorBidi"/>
          <w:sz w:val="28"/>
          <w:szCs w:val="28"/>
          <w:lang w:val="en-GB"/>
        </w:rPr>
      </w:pPr>
      <w:r w:rsidRPr="006A2565">
        <w:rPr>
          <w:rFonts w:ascii="Amasis MT Pro Medium" w:eastAsiaTheme="minorHAnsi" w:hAnsi="Amasis MT Pro Medium" w:cstheme="minorBidi"/>
          <w:sz w:val="28"/>
          <w:szCs w:val="28"/>
          <w:lang w:val="en-GB"/>
        </w:rPr>
        <w:t>The European Union</w:t>
      </w:r>
    </w:p>
    <w:p w14:paraId="77121EF3" w14:textId="77777777" w:rsidR="00742225" w:rsidRDefault="007A4F97" w:rsidP="007A4F97">
      <w:pPr>
        <w:pStyle w:val="NoSpacing"/>
        <w:numPr>
          <w:ilvl w:val="0"/>
          <w:numId w:val="16"/>
        </w:numPr>
        <w:spacing w:after="120"/>
        <w:rPr>
          <w:rFonts w:ascii="Amasis MT Pro Medium" w:eastAsiaTheme="minorHAnsi" w:hAnsi="Amasis MT Pro Medium" w:cstheme="minorBidi"/>
          <w:sz w:val="28"/>
          <w:szCs w:val="28"/>
          <w:lang w:val="en-GB"/>
        </w:rPr>
      </w:pPr>
      <w:r w:rsidRPr="006A2565">
        <w:rPr>
          <w:rFonts w:ascii="Amasis MT Pro Medium" w:eastAsiaTheme="minorHAnsi" w:hAnsi="Amasis MT Pro Medium" w:cstheme="minorBidi"/>
          <w:sz w:val="28"/>
          <w:szCs w:val="28"/>
          <w:lang w:val="en-GB"/>
        </w:rPr>
        <w:t>The Ministry of Foreign Affairs of the Netherlands</w:t>
      </w:r>
    </w:p>
    <w:p w14:paraId="4353D700" w14:textId="74C72710" w:rsidR="007A4F97" w:rsidRDefault="007A4F97" w:rsidP="007A4F97">
      <w:pPr>
        <w:pStyle w:val="NoSpacing"/>
        <w:numPr>
          <w:ilvl w:val="0"/>
          <w:numId w:val="16"/>
        </w:numPr>
        <w:spacing w:after="120"/>
        <w:rPr>
          <w:rFonts w:ascii="Amasis MT Pro Medium" w:eastAsiaTheme="minorHAnsi" w:hAnsi="Amasis MT Pro Medium" w:cstheme="minorBidi"/>
          <w:sz w:val="28"/>
          <w:szCs w:val="28"/>
          <w:lang w:val="en-GB"/>
        </w:rPr>
      </w:pPr>
      <w:r w:rsidRPr="00742225">
        <w:rPr>
          <w:rFonts w:ascii="Amasis MT Pro Medium" w:eastAsiaTheme="minorHAnsi" w:hAnsi="Amasis MT Pro Medium" w:cstheme="minorBidi"/>
          <w:sz w:val="28"/>
          <w:szCs w:val="28"/>
          <w:lang w:val="en-GB"/>
        </w:rPr>
        <w:t>Save the Children Denmark</w:t>
      </w:r>
    </w:p>
    <w:p w14:paraId="173283AE" w14:textId="3FD3130A" w:rsidR="00D767A2" w:rsidRDefault="00D767A2" w:rsidP="007A4F97">
      <w:pPr>
        <w:pStyle w:val="NoSpacing"/>
        <w:numPr>
          <w:ilvl w:val="0"/>
          <w:numId w:val="16"/>
        </w:numPr>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The Hewlett Foundation</w:t>
      </w:r>
    </w:p>
    <w:p w14:paraId="1F8E47F8" w14:textId="08C2F13C" w:rsidR="00D767A2" w:rsidRDefault="00D767A2" w:rsidP="007A4F97">
      <w:pPr>
        <w:pStyle w:val="NoSpacing"/>
        <w:numPr>
          <w:ilvl w:val="0"/>
          <w:numId w:val="16"/>
        </w:numPr>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Comic Relief</w:t>
      </w:r>
    </w:p>
    <w:p w14:paraId="39AD3282" w14:textId="12CEBBB5" w:rsidR="00243C50" w:rsidRDefault="00243C50" w:rsidP="007A4F97">
      <w:pPr>
        <w:pStyle w:val="NoSpacing"/>
        <w:numPr>
          <w:ilvl w:val="0"/>
          <w:numId w:val="16"/>
        </w:numPr>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CISU (Denmark)</w:t>
      </w:r>
    </w:p>
    <w:p w14:paraId="2003DC16" w14:textId="77777777" w:rsidR="00816B6F" w:rsidRPr="00742225" w:rsidRDefault="00816B6F" w:rsidP="00816B6F">
      <w:pPr>
        <w:pStyle w:val="NoSpacing"/>
        <w:spacing w:after="120"/>
        <w:ind w:left="720"/>
        <w:rPr>
          <w:rFonts w:ascii="Amasis MT Pro Medium" w:eastAsiaTheme="minorHAnsi" w:hAnsi="Amasis MT Pro Medium" w:cstheme="minorBidi"/>
          <w:sz w:val="28"/>
          <w:szCs w:val="28"/>
          <w:lang w:val="en-GB"/>
        </w:rPr>
      </w:pPr>
    </w:p>
    <w:p w14:paraId="026C022E" w14:textId="0446FDDC" w:rsidR="007A4F97" w:rsidRPr="00816B6F" w:rsidRDefault="007A4F97" w:rsidP="00E10EC9">
      <w:pPr>
        <w:pStyle w:val="NoSpacing"/>
        <w:numPr>
          <w:ilvl w:val="1"/>
          <w:numId w:val="18"/>
        </w:numPr>
        <w:spacing w:after="120"/>
        <w:rPr>
          <w:rFonts w:ascii="Amasis MT Pro Medium" w:eastAsiaTheme="minorHAnsi" w:hAnsi="Amasis MT Pro Medium" w:cstheme="minorBidi"/>
          <w:sz w:val="28"/>
          <w:szCs w:val="28"/>
          <w:u w:val="single"/>
          <w:lang w:val="en-GB"/>
        </w:rPr>
      </w:pPr>
      <w:r w:rsidRPr="00816B6F">
        <w:rPr>
          <w:rFonts w:ascii="Amasis MT Pro Medium" w:eastAsiaTheme="minorHAnsi" w:hAnsi="Amasis MT Pro Medium" w:cstheme="minorBidi"/>
          <w:sz w:val="28"/>
          <w:szCs w:val="28"/>
          <w:u w:val="single"/>
          <w:lang w:val="en-GB"/>
        </w:rPr>
        <w:t>Our Staff</w:t>
      </w:r>
    </w:p>
    <w:p w14:paraId="7C7F5D26" w14:textId="4C2447FB" w:rsidR="00243C50" w:rsidRDefault="00243C50" w:rsidP="00E10EC9">
      <w:pPr>
        <w:pStyle w:val="NoSpacing"/>
        <w:numPr>
          <w:ilvl w:val="0"/>
          <w:numId w:val="17"/>
        </w:numPr>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Ibrahim-Tanko Amidu</w:t>
      </w:r>
      <w:r>
        <w:rPr>
          <w:rFonts w:ascii="Amasis MT Pro Medium" w:eastAsiaTheme="minorHAnsi" w:hAnsi="Amasis MT Pro Medium" w:cstheme="minorBidi"/>
          <w:sz w:val="28"/>
          <w:szCs w:val="28"/>
          <w:lang w:val="en-GB"/>
        </w:rPr>
        <w:tab/>
        <w:t>Executive Director</w:t>
      </w:r>
    </w:p>
    <w:p w14:paraId="68BBE422" w14:textId="7BE2A3AC" w:rsidR="00243C50" w:rsidRDefault="00243C50" w:rsidP="00243C50">
      <w:pPr>
        <w:pStyle w:val="NoSpacing"/>
        <w:numPr>
          <w:ilvl w:val="0"/>
          <w:numId w:val="17"/>
        </w:numPr>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Eunice Agbenyadzi</w:t>
      </w:r>
      <w:r>
        <w:rPr>
          <w:rFonts w:ascii="Amasis MT Pro Medium" w:eastAsiaTheme="minorHAnsi" w:hAnsi="Amasis MT Pro Medium" w:cstheme="minorBidi"/>
          <w:sz w:val="28"/>
          <w:szCs w:val="28"/>
          <w:lang w:val="en-GB"/>
        </w:rPr>
        <w:tab/>
      </w:r>
      <w:r>
        <w:rPr>
          <w:rFonts w:ascii="Amasis MT Pro Medium" w:eastAsiaTheme="minorHAnsi" w:hAnsi="Amasis MT Pro Medium" w:cstheme="minorBidi"/>
          <w:sz w:val="28"/>
          <w:szCs w:val="28"/>
          <w:lang w:val="en-GB"/>
        </w:rPr>
        <w:tab/>
        <w:t>Programmes Manager</w:t>
      </w:r>
    </w:p>
    <w:p w14:paraId="32EE5293" w14:textId="32C84702" w:rsidR="00243C50" w:rsidRDefault="00243C50" w:rsidP="00243C50">
      <w:pPr>
        <w:pStyle w:val="NoSpacing"/>
        <w:numPr>
          <w:ilvl w:val="0"/>
          <w:numId w:val="17"/>
        </w:numPr>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Mary Sabbah</w:t>
      </w:r>
      <w:r>
        <w:rPr>
          <w:rFonts w:ascii="Amasis MT Pro Medium" w:eastAsiaTheme="minorHAnsi" w:hAnsi="Amasis MT Pro Medium" w:cstheme="minorBidi"/>
          <w:sz w:val="28"/>
          <w:szCs w:val="28"/>
          <w:lang w:val="en-GB"/>
        </w:rPr>
        <w:tab/>
      </w:r>
      <w:r>
        <w:rPr>
          <w:rFonts w:ascii="Amasis MT Pro Medium" w:eastAsiaTheme="minorHAnsi" w:hAnsi="Amasis MT Pro Medium" w:cstheme="minorBidi"/>
          <w:sz w:val="28"/>
          <w:szCs w:val="28"/>
          <w:lang w:val="en-GB"/>
        </w:rPr>
        <w:tab/>
      </w:r>
      <w:r>
        <w:rPr>
          <w:rFonts w:ascii="Amasis MT Pro Medium" w:eastAsiaTheme="minorHAnsi" w:hAnsi="Amasis MT Pro Medium" w:cstheme="minorBidi"/>
          <w:sz w:val="28"/>
          <w:szCs w:val="28"/>
          <w:lang w:val="en-GB"/>
        </w:rPr>
        <w:tab/>
        <w:t>Finance and Admin Manager</w:t>
      </w:r>
    </w:p>
    <w:p w14:paraId="4858E880" w14:textId="002B1FE5" w:rsidR="00243C50" w:rsidRDefault="00243C50" w:rsidP="00243C50">
      <w:pPr>
        <w:pStyle w:val="NoSpacing"/>
        <w:numPr>
          <w:ilvl w:val="0"/>
          <w:numId w:val="17"/>
        </w:numPr>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Frank Amoateng</w:t>
      </w:r>
      <w:r>
        <w:rPr>
          <w:rFonts w:ascii="Amasis MT Pro Medium" w:eastAsiaTheme="minorHAnsi" w:hAnsi="Amasis MT Pro Medium" w:cstheme="minorBidi"/>
          <w:sz w:val="28"/>
          <w:szCs w:val="28"/>
          <w:lang w:val="en-GB"/>
        </w:rPr>
        <w:tab/>
      </w:r>
      <w:r>
        <w:rPr>
          <w:rFonts w:ascii="Amasis MT Pro Medium" w:eastAsiaTheme="minorHAnsi" w:hAnsi="Amasis MT Pro Medium" w:cstheme="minorBidi"/>
          <w:sz w:val="28"/>
          <w:szCs w:val="28"/>
          <w:lang w:val="en-GB"/>
        </w:rPr>
        <w:tab/>
        <w:t>Results and Learning Manager</w:t>
      </w:r>
    </w:p>
    <w:p w14:paraId="13460543" w14:textId="16E2E4DF" w:rsidR="00243C50" w:rsidRDefault="00243C50" w:rsidP="00243C50">
      <w:pPr>
        <w:pStyle w:val="NoSpacing"/>
        <w:numPr>
          <w:ilvl w:val="0"/>
          <w:numId w:val="17"/>
        </w:numPr>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Aaron Atimpe</w:t>
      </w:r>
      <w:r>
        <w:rPr>
          <w:rFonts w:ascii="Amasis MT Pro Medium" w:eastAsiaTheme="minorHAnsi" w:hAnsi="Amasis MT Pro Medium" w:cstheme="minorBidi"/>
          <w:sz w:val="28"/>
          <w:szCs w:val="28"/>
          <w:lang w:val="en-GB"/>
        </w:rPr>
        <w:tab/>
      </w:r>
      <w:r>
        <w:rPr>
          <w:rFonts w:ascii="Amasis MT Pro Medium" w:eastAsiaTheme="minorHAnsi" w:hAnsi="Amasis MT Pro Medium" w:cstheme="minorBidi"/>
          <w:sz w:val="28"/>
          <w:szCs w:val="28"/>
          <w:lang w:val="en-GB"/>
        </w:rPr>
        <w:tab/>
      </w:r>
      <w:r>
        <w:rPr>
          <w:rFonts w:ascii="Amasis MT Pro Medium" w:eastAsiaTheme="minorHAnsi" w:hAnsi="Amasis MT Pro Medium" w:cstheme="minorBidi"/>
          <w:sz w:val="28"/>
          <w:szCs w:val="28"/>
          <w:lang w:val="en-GB"/>
        </w:rPr>
        <w:tab/>
        <w:t>Project Manager</w:t>
      </w:r>
    </w:p>
    <w:p w14:paraId="117332EA" w14:textId="7B1943AC" w:rsidR="00243C50" w:rsidRDefault="00243C50" w:rsidP="00243C50">
      <w:pPr>
        <w:pStyle w:val="NoSpacing"/>
        <w:numPr>
          <w:ilvl w:val="0"/>
          <w:numId w:val="17"/>
        </w:numPr>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Emmanuel Dedoo</w:t>
      </w:r>
      <w:r>
        <w:rPr>
          <w:rFonts w:ascii="Amasis MT Pro Medium" w:eastAsiaTheme="minorHAnsi" w:hAnsi="Amasis MT Pro Medium" w:cstheme="minorBidi"/>
          <w:sz w:val="28"/>
          <w:szCs w:val="28"/>
          <w:lang w:val="en-GB"/>
        </w:rPr>
        <w:tab/>
      </w:r>
      <w:r>
        <w:rPr>
          <w:rFonts w:ascii="Amasis MT Pro Medium" w:eastAsiaTheme="minorHAnsi" w:hAnsi="Amasis MT Pro Medium" w:cstheme="minorBidi"/>
          <w:sz w:val="28"/>
          <w:szCs w:val="28"/>
          <w:lang w:val="en-GB"/>
        </w:rPr>
        <w:tab/>
        <w:t>Snr Grants and Finance Officer</w:t>
      </w:r>
    </w:p>
    <w:p w14:paraId="1A6560C3" w14:textId="59C3E937" w:rsidR="00243C50" w:rsidRDefault="00243C50" w:rsidP="00243C50">
      <w:pPr>
        <w:pStyle w:val="NoSpacing"/>
        <w:numPr>
          <w:ilvl w:val="0"/>
          <w:numId w:val="17"/>
        </w:numPr>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Feruzah Salisu</w:t>
      </w:r>
      <w:r>
        <w:rPr>
          <w:rFonts w:ascii="Amasis MT Pro Medium" w:eastAsiaTheme="minorHAnsi" w:hAnsi="Amasis MT Pro Medium" w:cstheme="minorBidi"/>
          <w:sz w:val="28"/>
          <w:szCs w:val="28"/>
          <w:lang w:val="en-GB"/>
        </w:rPr>
        <w:tab/>
      </w:r>
      <w:r>
        <w:rPr>
          <w:rFonts w:ascii="Amasis MT Pro Medium" w:eastAsiaTheme="minorHAnsi" w:hAnsi="Amasis MT Pro Medium" w:cstheme="minorBidi"/>
          <w:sz w:val="28"/>
          <w:szCs w:val="28"/>
          <w:lang w:val="en-GB"/>
        </w:rPr>
        <w:tab/>
        <w:t>Programme Officer</w:t>
      </w:r>
    </w:p>
    <w:p w14:paraId="2FDD1CB1" w14:textId="1751E4EB" w:rsidR="00243C50" w:rsidRDefault="00243C50" w:rsidP="00243C50">
      <w:pPr>
        <w:pStyle w:val="NoSpacing"/>
        <w:numPr>
          <w:ilvl w:val="0"/>
          <w:numId w:val="17"/>
        </w:numPr>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Rita Ntoso-Ofoe</w:t>
      </w:r>
      <w:r>
        <w:rPr>
          <w:rFonts w:ascii="Amasis MT Pro Medium" w:eastAsiaTheme="minorHAnsi" w:hAnsi="Amasis MT Pro Medium" w:cstheme="minorBidi"/>
          <w:sz w:val="28"/>
          <w:szCs w:val="28"/>
          <w:lang w:val="en-GB"/>
        </w:rPr>
        <w:tab/>
      </w:r>
      <w:r>
        <w:rPr>
          <w:rFonts w:ascii="Amasis MT Pro Medium" w:eastAsiaTheme="minorHAnsi" w:hAnsi="Amasis MT Pro Medium" w:cstheme="minorBidi"/>
          <w:sz w:val="28"/>
          <w:szCs w:val="28"/>
          <w:lang w:val="en-GB"/>
        </w:rPr>
        <w:tab/>
        <w:t>Programme Officer</w:t>
      </w:r>
    </w:p>
    <w:p w14:paraId="3BC7CD3C" w14:textId="0CA644AC" w:rsidR="00243C50" w:rsidRDefault="00E10EC9" w:rsidP="00243C50">
      <w:pPr>
        <w:pStyle w:val="NoSpacing"/>
        <w:numPr>
          <w:ilvl w:val="0"/>
          <w:numId w:val="17"/>
        </w:numPr>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Josephine Adjei</w:t>
      </w:r>
      <w:r>
        <w:rPr>
          <w:rFonts w:ascii="Amasis MT Pro Medium" w:eastAsiaTheme="minorHAnsi" w:hAnsi="Amasis MT Pro Medium" w:cstheme="minorBidi"/>
          <w:sz w:val="28"/>
          <w:szCs w:val="28"/>
          <w:lang w:val="en-GB"/>
        </w:rPr>
        <w:tab/>
      </w:r>
      <w:r>
        <w:rPr>
          <w:rFonts w:ascii="Amasis MT Pro Medium" w:eastAsiaTheme="minorHAnsi" w:hAnsi="Amasis MT Pro Medium" w:cstheme="minorBidi"/>
          <w:sz w:val="28"/>
          <w:szCs w:val="28"/>
          <w:lang w:val="en-GB"/>
        </w:rPr>
        <w:tab/>
        <w:t>Programmes &amp; Admin Support Officer</w:t>
      </w:r>
    </w:p>
    <w:p w14:paraId="61A53527" w14:textId="0B8ABD97" w:rsidR="00E10EC9" w:rsidRDefault="00E10EC9" w:rsidP="00243C50">
      <w:pPr>
        <w:pStyle w:val="NoSpacing"/>
        <w:numPr>
          <w:ilvl w:val="0"/>
          <w:numId w:val="17"/>
        </w:numPr>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Richmond Duku</w:t>
      </w:r>
      <w:r>
        <w:rPr>
          <w:rFonts w:ascii="Amasis MT Pro Medium" w:eastAsiaTheme="minorHAnsi" w:hAnsi="Amasis MT Pro Medium" w:cstheme="minorBidi"/>
          <w:sz w:val="28"/>
          <w:szCs w:val="28"/>
          <w:lang w:val="en-GB"/>
        </w:rPr>
        <w:tab/>
      </w:r>
      <w:r>
        <w:rPr>
          <w:rFonts w:ascii="Amasis MT Pro Medium" w:eastAsiaTheme="minorHAnsi" w:hAnsi="Amasis MT Pro Medium" w:cstheme="minorBidi"/>
          <w:sz w:val="28"/>
          <w:szCs w:val="28"/>
          <w:lang w:val="en-GB"/>
        </w:rPr>
        <w:tab/>
        <w:t>Finance Assistant</w:t>
      </w:r>
    </w:p>
    <w:p w14:paraId="6498074B" w14:textId="6967B975" w:rsidR="00E10EC9" w:rsidRDefault="00E10EC9" w:rsidP="00243C50">
      <w:pPr>
        <w:pStyle w:val="NoSpacing"/>
        <w:numPr>
          <w:ilvl w:val="0"/>
          <w:numId w:val="17"/>
        </w:numPr>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Joel Abbew</w:t>
      </w:r>
      <w:r>
        <w:rPr>
          <w:rFonts w:ascii="Amasis MT Pro Medium" w:eastAsiaTheme="minorHAnsi" w:hAnsi="Amasis MT Pro Medium" w:cstheme="minorBidi"/>
          <w:sz w:val="28"/>
          <w:szCs w:val="28"/>
          <w:lang w:val="en-GB"/>
        </w:rPr>
        <w:tab/>
      </w:r>
      <w:r>
        <w:rPr>
          <w:rFonts w:ascii="Amasis MT Pro Medium" w:eastAsiaTheme="minorHAnsi" w:hAnsi="Amasis MT Pro Medium" w:cstheme="minorBidi"/>
          <w:sz w:val="28"/>
          <w:szCs w:val="28"/>
          <w:lang w:val="en-GB"/>
        </w:rPr>
        <w:tab/>
      </w:r>
      <w:r>
        <w:rPr>
          <w:rFonts w:ascii="Amasis MT Pro Medium" w:eastAsiaTheme="minorHAnsi" w:hAnsi="Amasis MT Pro Medium" w:cstheme="minorBidi"/>
          <w:sz w:val="28"/>
          <w:szCs w:val="28"/>
          <w:lang w:val="en-GB"/>
        </w:rPr>
        <w:tab/>
        <w:t>Driver</w:t>
      </w:r>
    </w:p>
    <w:p w14:paraId="4B42A9E3" w14:textId="08ED3CF7" w:rsidR="00A01623" w:rsidRDefault="00A01623" w:rsidP="00243C50">
      <w:pPr>
        <w:pStyle w:val="NoSpacing"/>
        <w:numPr>
          <w:ilvl w:val="0"/>
          <w:numId w:val="17"/>
        </w:numPr>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Abdallah Mahamadu</w:t>
      </w:r>
      <w:r>
        <w:rPr>
          <w:rFonts w:ascii="Amasis MT Pro Medium" w:eastAsiaTheme="minorHAnsi" w:hAnsi="Amasis MT Pro Medium" w:cstheme="minorBidi"/>
          <w:sz w:val="28"/>
          <w:szCs w:val="28"/>
          <w:lang w:val="en-GB"/>
        </w:rPr>
        <w:tab/>
      </w:r>
      <w:r>
        <w:rPr>
          <w:rFonts w:ascii="Amasis MT Pro Medium" w:eastAsiaTheme="minorHAnsi" w:hAnsi="Amasis MT Pro Medium" w:cstheme="minorBidi"/>
          <w:sz w:val="28"/>
          <w:szCs w:val="28"/>
          <w:lang w:val="en-GB"/>
        </w:rPr>
        <w:tab/>
        <w:t>Driver</w:t>
      </w:r>
    </w:p>
    <w:p w14:paraId="50D97A64" w14:textId="2FC6E4D7" w:rsidR="00E10EC9" w:rsidRDefault="00E10EC9" w:rsidP="00243C50">
      <w:pPr>
        <w:pStyle w:val="NoSpacing"/>
        <w:numPr>
          <w:ilvl w:val="0"/>
          <w:numId w:val="17"/>
        </w:numPr>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 xml:space="preserve">Eric </w:t>
      </w:r>
      <w:r w:rsidR="00FE73F7">
        <w:rPr>
          <w:rFonts w:ascii="Amasis MT Pro Medium" w:eastAsiaTheme="minorHAnsi" w:hAnsi="Amasis MT Pro Medium" w:cstheme="minorBidi"/>
          <w:sz w:val="28"/>
          <w:szCs w:val="28"/>
          <w:lang w:val="en-GB"/>
        </w:rPr>
        <w:t>Mensah</w:t>
      </w:r>
      <w:r>
        <w:rPr>
          <w:rFonts w:ascii="Amasis MT Pro Medium" w:eastAsiaTheme="minorHAnsi" w:hAnsi="Amasis MT Pro Medium" w:cstheme="minorBidi"/>
          <w:sz w:val="28"/>
          <w:szCs w:val="28"/>
          <w:lang w:val="en-GB"/>
        </w:rPr>
        <w:tab/>
      </w:r>
      <w:r>
        <w:rPr>
          <w:rFonts w:ascii="Amasis MT Pro Medium" w:eastAsiaTheme="minorHAnsi" w:hAnsi="Amasis MT Pro Medium" w:cstheme="minorBidi"/>
          <w:sz w:val="28"/>
          <w:szCs w:val="28"/>
          <w:lang w:val="en-GB"/>
        </w:rPr>
        <w:tab/>
      </w:r>
      <w:r>
        <w:rPr>
          <w:rFonts w:ascii="Amasis MT Pro Medium" w:eastAsiaTheme="minorHAnsi" w:hAnsi="Amasis MT Pro Medium" w:cstheme="minorBidi"/>
          <w:sz w:val="28"/>
          <w:szCs w:val="28"/>
          <w:lang w:val="en-GB"/>
        </w:rPr>
        <w:tab/>
        <w:t>Janitor</w:t>
      </w:r>
    </w:p>
    <w:p w14:paraId="570A3A3A" w14:textId="70E9B1B6" w:rsidR="00E10EC9" w:rsidRDefault="00E10EC9" w:rsidP="00243C50">
      <w:pPr>
        <w:pStyle w:val="NoSpacing"/>
        <w:numPr>
          <w:ilvl w:val="0"/>
          <w:numId w:val="17"/>
        </w:numPr>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Allswell Garbah Hooper</w:t>
      </w:r>
      <w:r w:rsidR="000B7FD9">
        <w:rPr>
          <w:rFonts w:ascii="Amasis MT Pro Medium" w:eastAsiaTheme="minorHAnsi" w:hAnsi="Amasis MT Pro Medium" w:cstheme="minorBidi"/>
          <w:sz w:val="28"/>
          <w:szCs w:val="28"/>
          <w:lang w:val="en-GB"/>
        </w:rPr>
        <w:tab/>
      </w:r>
      <w:r>
        <w:rPr>
          <w:rFonts w:ascii="Amasis MT Pro Medium" w:eastAsiaTheme="minorHAnsi" w:hAnsi="Amasis MT Pro Medium" w:cstheme="minorBidi"/>
          <w:sz w:val="28"/>
          <w:szCs w:val="28"/>
          <w:lang w:val="en-GB"/>
        </w:rPr>
        <w:t>Intern</w:t>
      </w:r>
    </w:p>
    <w:p w14:paraId="55D6217A" w14:textId="50537ABE" w:rsidR="00E10EC9" w:rsidRDefault="00E10EC9" w:rsidP="00243C50">
      <w:pPr>
        <w:pStyle w:val="NoSpacing"/>
        <w:numPr>
          <w:ilvl w:val="0"/>
          <w:numId w:val="17"/>
        </w:numPr>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Juliana Baidoo</w:t>
      </w:r>
      <w:r>
        <w:rPr>
          <w:rFonts w:ascii="Amasis MT Pro Medium" w:eastAsiaTheme="minorHAnsi" w:hAnsi="Amasis MT Pro Medium" w:cstheme="minorBidi"/>
          <w:sz w:val="28"/>
          <w:szCs w:val="28"/>
          <w:lang w:val="en-GB"/>
        </w:rPr>
        <w:tab/>
      </w:r>
      <w:r>
        <w:rPr>
          <w:rFonts w:ascii="Amasis MT Pro Medium" w:eastAsiaTheme="minorHAnsi" w:hAnsi="Amasis MT Pro Medium" w:cstheme="minorBidi"/>
          <w:sz w:val="28"/>
          <w:szCs w:val="28"/>
          <w:lang w:val="en-GB"/>
        </w:rPr>
        <w:tab/>
      </w:r>
      <w:r w:rsidR="000B7FD9">
        <w:rPr>
          <w:rFonts w:ascii="Amasis MT Pro Medium" w:eastAsiaTheme="minorHAnsi" w:hAnsi="Amasis MT Pro Medium" w:cstheme="minorBidi"/>
          <w:sz w:val="28"/>
          <w:szCs w:val="28"/>
          <w:lang w:val="en-GB"/>
        </w:rPr>
        <w:tab/>
      </w:r>
      <w:r>
        <w:rPr>
          <w:rFonts w:ascii="Amasis MT Pro Medium" w:eastAsiaTheme="minorHAnsi" w:hAnsi="Amasis MT Pro Medium" w:cstheme="minorBidi"/>
          <w:sz w:val="28"/>
          <w:szCs w:val="28"/>
          <w:lang w:val="en-GB"/>
        </w:rPr>
        <w:t>Intern</w:t>
      </w:r>
    </w:p>
    <w:p w14:paraId="2BFCD396" w14:textId="77777777" w:rsidR="000B7FD9" w:rsidRDefault="00E10EC9" w:rsidP="00243C50">
      <w:pPr>
        <w:pStyle w:val="NoSpacing"/>
        <w:numPr>
          <w:ilvl w:val="0"/>
          <w:numId w:val="17"/>
        </w:numPr>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Pap</w:t>
      </w:r>
      <w:r w:rsidR="000B7FD9">
        <w:rPr>
          <w:rFonts w:ascii="Amasis MT Pro Medium" w:eastAsiaTheme="minorHAnsi" w:hAnsi="Amasis MT Pro Medium" w:cstheme="minorBidi"/>
          <w:sz w:val="28"/>
          <w:szCs w:val="28"/>
          <w:lang w:val="en-GB"/>
        </w:rPr>
        <w:t>isdaff Ali</w:t>
      </w:r>
      <w:r w:rsidR="000B7FD9">
        <w:rPr>
          <w:rFonts w:ascii="Amasis MT Pro Medium" w:eastAsiaTheme="minorHAnsi" w:hAnsi="Amasis MT Pro Medium" w:cstheme="minorBidi"/>
          <w:sz w:val="28"/>
          <w:szCs w:val="28"/>
          <w:lang w:val="en-GB"/>
        </w:rPr>
        <w:tab/>
      </w:r>
      <w:r w:rsidR="000B7FD9">
        <w:rPr>
          <w:rFonts w:ascii="Amasis MT Pro Medium" w:eastAsiaTheme="minorHAnsi" w:hAnsi="Amasis MT Pro Medium" w:cstheme="minorBidi"/>
          <w:sz w:val="28"/>
          <w:szCs w:val="28"/>
          <w:lang w:val="en-GB"/>
        </w:rPr>
        <w:tab/>
      </w:r>
      <w:r w:rsidR="000B7FD9">
        <w:rPr>
          <w:rFonts w:ascii="Amasis MT Pro Medium" w:eastAsiaTheme="minorHAnsi" w:hAnsi="Amasis MT Pro Medium" w:cstheme="minorBidi"/>
          <w:sz w:val="28"/>
          <w:szCs w:val="28"/>
          <w:lang w:val="en-GB"/>
        </w:rPr>
        <w:tab/>
        <w:t>Intern</w:t>
      </w:r>
    </w:p>
    <w:p w14:paraId="6FC7CF71" w14:textId="58D7CE8F" w:rsidR="00E10EC9" w:rsidRDefault="000B7FD9" w:rsidP="000B7FD9">
      <w:pPr>
        <w:pStyle w:val="NoSpacing"/>
        <w:spacing w:after="120"/>
        <w:ind w:left="36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ab/>
      </w:r>
    </w:p>
    <w:p w14:paraId="6A1C3397" w14:textId="77777777" w:rsidR="00816B6F" w:rsidRPr="00F067FE" w:rsidRDefault="00816B6F" w:rsidP="000B7FD9">
      <w:pPr>
        <w:pStyle w:val="NoSpacing"/>
        <w:spacing w:after="120"/>
        <w:ind w:left="360"/>
        <w:rPr>
          <w:rFonts w:ascii="Amasis MT Pro Medium" w:eastAsiaTheme="minorHAnsi" w:hAnsi="Amasis MT Pro Medium" w:cstheme="minorBidi"/>
          <w:sz w:val="28"/>
          <w:szCs w:val="28"/>
          <w:lang w:val="en-GB"/>
        </w:rPr>
      </w:pPr>
    </w:p>
    <w:p w14:paraId="049C56C3" w14:textId="253CCB8D" w:rsidR="007A4F97" w:rsidRDefault="007A4F97" w:rsidP="00816B6F">
      <w:pPr>
        <w:pStyle w:val="NoSpacing"/>
        <w:numPr>
          <w:ilvl w:val="1"/>
          <w:numId w:val="18"/>
        </w:numPr>
        <w:spacing w:after="120"/>
        <w:rPr>
          <w:rFonts w:ascii="Amasis MT Pro Medium" w:eastAsiaTheme="minorHAnsi" w:hAnsi="Amasis MT Pro Medium" w:cstheme="minorBidi"/>
          <w:sz w:val="28"/>
          <w:szCs w:val="28"/>
          <w:u w:val="single"/>
          <w:lang w:val="en-GB"/>
        </w:rPr>
      </w:pPr>
      <w:r w:rsidRPr="000B7FD9">
        <w:rPr>
          <w:rFonts w:ascii="Amasis MT Pro Medium" w:eastAsiaTheme="minorHAnsi" w:hAnsi="Amasis MT Pro Medium" w:cstheme="minorBidi"/>
          <w:sz w:val="28"/>
          <w:szCs w:val="28"/>
          <w:u w:val="single"/>
          <w:lang w:val="en-GB"/>
        </w:rPr>
        <w:t>Our Partners</w:t>
      </w:r>
    </w:p>
    <w:tbl>
      <w:tblPr>
        <w:tblStyle w:val="TableGrid"/>
        <w:tblW w:w="0" w:type="auto"/>
        <w:tblLook w:val="04A0" w:firstRow="1" w:lastRow="0" w:firstColumn="1" w:lastColumn="0" w:noHBand="0" w:noVBand="1"/>
      </w:tblPr>
      <w:tblGrid>
        <w:gridCol w:w="1765"/>
        <w:gridCol w:w="4060"/>
        <w:gridCol w:w="3191"/>
      </w:tblGrid>
      <w:tr w:rsidR="00816B6F" w14:paraId="49D571FF" w14:textId="77777777" w:rsidTr="0010791D">
        <w:tc>
          <w:tcPr>
            <w:tcW w:w="1382" w:type="dxa"/>
          </w:tcPr>
          <w:p w14:paraId="725FE7BA" w14:textId="77777777" w:rsidR="00816B6F" w:rsidRDefault="00816B6F" w:rsidP="00816B6F">
            <w:pPr>
              <w:pStyle w:val="NoSpacing"/>
              <w:numPr>
                <w:ilvl w:val="0"/>
                <w:numId w:val="18"/>
              </w:numPr>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Project</w:t>
            </w:r>
          </w:p>
        </w:tc>
        <w:tc>
          <w:tcPr>
            <w:tcW w:w="4297" w:type="dxa"/>
          </w:tcPr>
          <w:p w14:paraId="6449B964" w14:textId="77777777" w:rsidR="00816B6F" w:rsidRDefault="00816B6F" w:rsidP="0010791D">
            <w:pPr>
              <w:pStyle w:val="NoSpacing"/>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Project Partners</w:t>
            </w:r>
          </w:p>
        </w:tc>
        <w:tc>
          <w:tcPr>
            <w:tcW w:w="3337" w:type="dxa"/>
          </w:tcPr>
          <w:p w14:paraId="7B5A149B" w14:textId="77777777" w:rsidR="00816B6F" w:rsidRDefault="00816B6F" w:rsidP="0010791D">
            <w:pPr>
              <w:pStyle w:val="NoSpacing"/>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Collaborators</w:t>
            </w:r>
          </w:p>
        </w:tc>
      </w:tr>
      <w:tr w:rsidR="00816B6F" w14:paraId="547ACE19" w14:textId="77777777" w:rsidTr="0010791D">
        <w:tc>
          <w:tcPr>
            <w:tcW w:w="1382" w:type="dxa"/>
          </w:tcPr>
          <w:p w14:paraId="1C832EDD" w14:textId="77777777" w:rsidR="00816B6F" w:rsidRDefault="00816B6F" w:rsidP="0010791D">
            <w:pPr>
              <w:pStyle w:val="NoSpacing"/>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PBA</w:t>
            </w:r>
          </w:p>
        </w:tc>
        <w:tc>
          <w:tcPr>
            <w:tcW w:w="4297" w:type="dxa"/>
          </w:tcPr>
          <w:p w14:paraId="6FA984FC" w14:textId="77777777" w:rsidR="00816B6F" w:rsidRDefault="00816B6F" w:rsidP="0010791D">
            <w:pPr>
              <w:pStyle w:val="NoSpacing"/>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 xml:space="preserve">Africa Education Watch, Ghana Developing Communities Association, SEND Ghana, Centre for Social Policy Studies, Christian Health Association of Ghana, Parliamentary Committees on Education, </w:t>
            </w:r>
            <w:proofErr w:type="gramStart"/>
            <w:r>
              <w:rPr>
                <w:rFonts w:ascii="Amasis MT Pro Medium" w:eastAsiaTheme="minorHAnsi" w:hAnsi="Amasis MT Pro Medium" w:cstheme="minorBidi"/>
                <w:sz w:val="28"/>
                <w:szCs w:val="28"/>
                <w:lang w:val="en-GB"/>
              </w:rPr>
              <w:t>Health</w:t>
            </w:r>
            <w:proofErr w:type="gramEnd"/>
            <w:r>
              <w:rPr>
                <w:rFonts w:ascii="Amasis MT Pro Medium" w:eastAsiaTheme="minorHAnsi" w:hAnsi="Amasis MT Pro Medium" w:cstheme="minorBidi"/>
                <w:sz w:val="28"/>
                <w:szCs w:val="28"/>
                <w:lang w:val="en-GB"/>
              </w:rPr>
              <w:t xml:space="preserve"> and Gender</w:t>
            </w:r>
          </w:p>
        </w:tc>
        <w:tc>
          <w:tcPr>
            <w:tcW w:w="3337" w:type="dxa"/>
          </w:tcPr>
          <w:p w14:paraId="555FBA4C" w14:textId="77777777" w:rsidR="00816B6F" w:rsidRDefault="00816B6F" w:rsidP="0010791D">
            <w:pPr>
              <w:pStyle w:val="NoSpacing"/>
              <w:spacing w:after="120"/>
              <w:rPr>
                <w:rFonts w:ascii="Amasis MT Pro Medium" w:eastAsiaTheme="minorHAnsi" w:hAnsi="Amasis MT Pro Medium" w:cstheme="minorBidi"/>
                <w:sz w:val="28"/>
                <w:szCs w:val="28"/>
                <w:lang w:val="en-GB"/>
              </w:rPr>
            </w:pPr>
          </w:p>
        </w:tc>
      </w:tr>
      <w:tr w:rsidR="00816B6F" w14:paraId="7A9FCBF0" w14:textId="77777777" w:rsidTr="0010791D">
        <w:tc>
          <w:tcPr>
            <w:tcW w:w="1382" w:type="dxa"/>
          </w:tcPr>
          <w:p w14:paraId="064182C8" w14:textId="2CDDD29E" w:rsidR="00816B6F" w:rsidRPr="00A01623" w:rsidRDefault="00816B6F" w:rsidP="0010791D">
            <w:pPr>
              <w:pStyle w:val="NoSpacing"/>
              <w:spacing w:after="120"/>
              <w:rPr>
                <w:rFonts w:ascii="Amasis MT Pro Medium" w:eastAsiaTheme="minorHAnsi" w:hAnsi="Amasis MT Pro Medium" w:cstheme="minorBidi"/>
                <w:b/>
                <w:bCs/>
                <w:sz w:val="28"/>
                <w:szCs w:val="28"/>
                <w:lang w:val="en-GB"/>
              </w:rPr>
            </w:pPr>
            <w:r>
              <w:rPr>
                <w:rFonts w:ascii="Amasis MT Pro Medium" w:eastAsiaTheme="minorHAnsi" w:hAnsi="Amasis MT Pro Medium" w:cstheme="minorBidi"/>
                <w:sz w:val="28"/>
                <w:szCs w:val="28"/>
                <w:lang w:val="en-GB"/>
              </w:rPr>
              <w:t>GfC</w:t>
            </w:r>
            <w:r w:rsidR="00A01623">
              <w:rPr>
                <w:rFonts w:ascii="Amasis MT Pro Medium" w:eastAsiaTheme="minorHAnsi" w:hAnsi="Amasis MT Pro Medium" w:cstheme="minorBidi"/>
                <w:sz w:val="28"/>
                <w:szCs w:val="28"/>
                <w:lang w:val="en-GB"/>
              </w:rPr>
              <w:t xml:space="preserve"> (with WACSI as </w:t>
            </w:r>
            <w:r w:rsidR="00A01623">
              <w:rPr>
                <w:rFonts w:ascii="Amasis MT Pro Medium" w:eastAsiaTheme="minorHAnsi" w:hAnsi="Amasis MT Pro Medium" w:cstheme="minorBidi"/>
                <w:b/>
                <w:bCs/>
                <w:sz w:val="28"/>
                <w:szCs w:val="28"/>
                <w:lang w:val="en-GB"/>
              </w:rPr>
              <w:t>strategic partner)</w:t>
            </w:r>
          </w:p>
        </w:tc>
        <w:tc>
          <w:tcPr>
            <w:tcW w:w="4297" w:type="dxa"/>
          </w:tcPr>
          <w:p w14:paraId="1A42E323" w14:textId="77777777" w:rsidR="00816B6F" w:rsidRDefault="00816B6F" w:rsidP="0010791D">
            <w:pPr>
              <w:pStyle w:val="NoSpacing"/>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Penplusbytes, Songtaba, Ghana Philanthropy Forum, Multi-Media Ltd, Community Development Associates &amp; 36 CSOs in CoPs</w:t>
            </w:r>
          </w:p>
        </w:tc>
        <w:tc>
          <w:tcPr>
            <w:tcW w:w="3337" w:type="dxa"/>
          </w:tcPr>
          <w:p w14:paraId="13107D33" w14:textId="1048963E" w:rsidR="00816B6F" w:rsidRDefault="00816B6F" w:rsidP="0010791D">
            <w:pPr>
              <w:pStyle w:val="NoSpacing"/>
              <w:spacing w:after="120"/>
              <w:rPr>
                <w:rFonts w:ascii="Amasis MT Pro Medium" w:eastAsiaTheme="minorHAnsi" w:hAnsi="Amasis MT Pro Medium" w:cstheme="minorBidi"/>
                <w:sz w:val="28"/>
                <w:szCs w:val="28"/>
                <w:lang w:val="en-GB"/>
              </w:rPr>
            </w:pPr>
          </w:p>
        </w:tc>
      </w:tr>
      <w:tr w:rsidR="00816B6F" w14:paraId="03C31B8B" w14:textId="77777777" w:rsidTr="0010791D">
        <w:tc>
          <w:tcPr>
            <w:tcW w:w="1382" w:type="dxa"/>
          </w:tcPr>
          <w:p w14:paraId="5F5FC227" w14:textId="77777777" w:rsidR="00816B6F" w:rsidRDefault="00816B6F" w:rsidP="0010791D">
            <w:pPr>
              <w:pStyle w:val="NoSpacing"/>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CSSF</w:t>
            </w:r>
          </w:p>
        </w:tc>
        <w:tc>
          <w:tcPr>
            <w:tcW w:w="4297" w:type="dxa"/>
          </w:tcPr>
          <w:p w14:paraId="77A837B1" w14:textId="77777777" w:rsidR="00816B6F" w:rsidRDefault="00816B6F" w:rsidP="0010791D">
            <w:pPr>
              <w:pStyle w:val="NoSpacing"/>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FISTRAD, Karaga Peace Ambassadors, BEWDA</w:t>
            </w:r>
          </w:p>
        </w:tc>
        <w:tc>
          <w:tcPr>
            <w:tcW w:w="3337" w:type="dxa"/>
          </w:tcPr>
          <w:p w14:paraId="0B6D863A" w14:textId="77777777" w:rsidR="00816B6F" w:rsidRDefault="00816B6F" w:rsidP="0010791D">
            <w:pPr>
              <w:pStyle w:val="NoSpacing"/>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National Development Planning Commission, Ministry of National Security, Northern Regional Coordinating Council, 10 District Assemblies across northern Ghana and National Peace Council</w:t>
            </w:r>
          </w:p>
        </w:tc>
      </w:tr>
      <w:tr w:rsidR="00816B6F" w14:paraId="01F49B26" w14:textId="77777777" w:rsidTr="0010791D">
        <w:tc>
          <w:tcPr>
            <w:tcW w:w="1382" w:type="dxa"/>
          </w:tcPr>
          <w:p w14:paraId="6F044702" w14:textId="77777777" w:rsidR="00816B6F" w:rsidRDefault="00816B6F" w:rsidP="0010791D">
            <w:pPr>
              <w:pStyle w:val="NoSpacing"/>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Innovation for Localization</w:t>
            </w:r>
          </w:p>
        </w:tc>
        <w:tc>
          <w:tcPr>
            <w:tcW w:w="4297" w:type="dxa"/>
          </w:tcPr>
          <w:p w14:paraId="12251BAE" w14:textId="77777777" w:rsidR="00816B6F" w:rsidRDefault="00816B6F" w:rsidP="0010791D">
            <w:pPr>
              <w:pStyle w:val="NoSpacing"/>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 xml:space="preserve">Tama Foundation, </w:t>
            </w:r>
          </w:p>
        </w:tc>
        <w:tc>
          <w:tcPr>
            <w:tcW w:w="3337" w:type="dxa"/>
          </w:tcPr>
          <w:p w14:paraId="34A390BE" w14:textId="77777777" w:rsidR="00816B6F" w:rsidRDefault="00816B6F" w:rsidP="0010791D">
            <w:pPr>
              <w:pStyle w:val="NoSpacing"/>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National Disaster Management Organization, World Food Programme</w:t>
            </w:r>
          </w:p>
        </w:tc>
      </w:tr>
      <w:tr w:rsidR="00816B6F" w14:paraId="0170016B" w14:textId="77777777" w:rsidTr="0010791D">
        <w:tc>
          <w:tcPr>
            <w:tcW w:w="1382" w:type="dxa"/>
          </w:tcPr>
          <w:p w14:paraId="1FF0B748" w14:textId="77777777" w:rsidR="00816B6F" w:rsidRDefault="00816B6F" w:rsidP="0010791D">
            <w:pPr>
              <w:pStyle w:val="NoSpacing"/>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Rebuilding Civic Space</w:t>
            </w:r>
          </w:p>
        </w:tc>
        <w:tc>
          <w:tcPr>
            <w:tcW w:w="4297" w:type="dxa"/>
          </w:tcPr>
          <w:p w14:paraId="70B3FAA8" w14:textId="77777777" w:rsidR="00816B6F" w:rsidRDefault="00816B6F" w:rsidP="0010791D">
            <w:pPr>
              <w:pStyle w:val="NoSpacing"/>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w:t>
            </w:r>
          </w:p>
        </w:tc>
        <w:tc>
          <w:tcPr>
            <w:tcW w:w="3337" w:type="dxa"/>
          </w:tcPr>
          <w:p w14:paraId="43A3E409" w14:textId="77777777" w:rsidR="00816B6F" w:rsidRDefault="00816B6F" w:rsidP="0010791D">
            <w:pPr>
              <w:pStyle w:val="NoSpacing"/>
              <w:spacing w:after="120"/>
              <w:rPr>
                <w:rFonts w:ascii="Amasis MT Pro Medium" w:eastAsiaTheme="minorHAnsi" w:hAnsi="Amasis MT Pro Medium" w:cstheme="minorBidi"/>
                <w:sz w:val="28"/>
                <w:szCs w:val="28"/>
                <w:lang w:val="en-GB"/>
              </w:rPr>
            </w:pPr>
            <w:r>
              <w:rPr>
                <w:rFonts w:ascii="Amasis MT Pro Medium" w:eastAsiaTheme="minorHAnsi" w:hAnsi="Amasis MT Pro Medium" w:cstheme="minorBidi"/>
                <w:sz w:val="28"/>
                <w:szCs w:val="28"/>
                <w:lang w:val="en-GB"/>
              </w:rPr>
              <w:t>Ghana Developing Communities Association, Ghana Friends</w:t>
            </w:r>
          </w:p>
        </w:tc>
      </w:tr>
    </w:tbl>
    <w:p w14:paraId="6DA670A8" w14:textId="107B3BAF" w:rsidR="00816B6F" w:rsidRDefault="00816B6F" w:rsidP="00816B6F">
      <w:pPr>
        <w:pStyle w:val="NoSpacing"/>
        <w:spacing w:after="120"/>
        <w:rPr>
          <w:rFonts w:ascii="Amasis MT Pro Medium" w:eastAsiaTheme="minorHAnsi" w:hAnsi="Amasis MT Pro Medium" w:cstheme="minorBidi"/>
          <w:sz w:val="28"/>
          <w:szCs w:val="28"/>
          <w:lang w:val="en-GB"/>
        </w:rPr>
      </w:pPr>
    </w:p>
    <w:p w14:paraId="62AD62B7" w14:textId="30B104E3" w:rsidR="00BD1281" w:rsidRDefault="00BD1281" w:rsidP="00816B6F">
      <w:pPr>
        <w:pStyle w:val="NoSpacing"/>
        <w:spacing w:after="120"/>
        <w:rPr>
          <w:rFonts w:ascii="Amasis MT Pro Medium" w:eastAsiaTheme="minorHAnsi" w:hAnsi="Amasis MT Pro Medium" w:cstheme="minorBidi"/>
          <w:sz w:val="28"/>
          <w:szCs w:val="28"/>
          <w:lang w:val="en-GB"/>
        </w:rPr>
      </w:pPr>
    </w:p>
    <w:p w14:paraId="12153C5A" w14:textId="53B911E6" w:rsidR="00BD1281" w:rsidRDefault="00BD1281" w:rsidP="00816B6F">
      <w:pPr>
        <w:pStyle w:val="NoSpacing"/>
        <w:spacing w:after="120"/>
        <w:rPr>
          <w:rFonts w:ascii="Amasis MT Pro Medium" w:eastAsiaTheme="minorHAnsi" w:hAnsi="Amasis MT Pro Medium" w:cstheme="minorBidi"/>
          <w:sz w:val="28"/>
          <w:szCs w:val="28"/>
          <w:lang w:val="en-GB"/>
        </w:rPr>
      </w:pPr>
    </w:p>
    <w:p w14:paraId="7DF09026" w14:textId="77777777" w:rsidR="00BD1281" w:rsidRPr="00F067FE" w:rsidRDefault="00BD1281" w:rsidP="00816B6F">
      <w:pPr>
        <w:pStyle w:val="NoSpacing"/>
        <w:spacing w:after="120"/>
        <w:rPr>
          <w:rFonts w:ascii="Amasis MT Pro Medium" w:eastAsiaTheme="minorHAnsi" w:hAnsi="Amasis MT Pro Medium" w:cstheme="minorBidi"/>
          <w:sz w:val="28"/>
          <w:szCs w:val="28"/>
          <w:lang w:val="en-GB"/>
        </w:rPr>
      </w:pPr>
    </w:p>
    <w:p w14:paraId="374952FD" w14:textId="237C8712" w:rsidR="0047667D" w:rsidRDefault="0047667D" w:rsidP="007A4F97">
      <w:pPr>
        <w:pStyle w:val="NoSpacing"/>
        <w:spacing w:after="120" w:line="259" w:lineRule="auto"/>
        <w:rPr>
          <w:rFonts w:ascii="Amasis MT Pro Medium" w:eastAsiaTheme="minorHAnsi" w:hAnsi="Amasis MT Pro Medium" w:cstheme="minorBidi"/>
          <w:sz w:val="28"/>
          <w:szCs w:val="28"/>
          <w:lang w:val="en-GB"/>
        </w:rPr>
      </w:pPr>
    </w:p>
    <w:p w14:paraId="7B568C6F" w14:textId="425688CB" w:rsidR="00D0671D" w:rsidRDefault="00D0671D" w:rsidP="007A4F97">
      <w:pPr>
        <w:pStyle w:val="NoSpacing"/>
        <w:spacing w:after="120" w:line="259" w:lineRule="auto"/>
        <w:rPr>
          <w:rFonts w:ascii="Amasis MT Pro Medium" w:eastAsiaTheme="minorHAnsi" w:hAnsi="Amasis MT Pro Medium" w:cstheme="minorBidi"/>
          <w:sz w:val="28"/>
          <w:szCs w:val="28"/>
          <w:lang w:val="en-GB"/>
        </w:rPr>
      </w:pPr>
    </w:p>
    <w:p w14:paraId="0CCAA100" w14:textId="548F3AE4" w:rsidR="00D0671D" w:rsidRDefault="00D0671D" w:rsidP="007A4F97">
      <w:pPr>
        <w:pStyle w:val="NoSpacing"/>
        <w:spacing w:after="120" w:line="259" w:lineRule="auto"/>
        <w:rPr>
          <w:rFonts w:ascii="Amasis MT Pro Medium" w:eastAsiaTheme="minorHAnsi" w:hAnsi="Amasis MT Pro Medium" w:cstheme="minorBidi"/>
          <w:sz w:val="28"/>
          <w:szCs w:val="28"/>
          <w:lang w:val="en-GB"/>
        </w:rPr>
      </w:pPr>
    </w:p>
    <w:p w14:paraId="15D31805" w14:textId="5E4D2D77" w:rsidR="00D0671D" w:rsidRDefault="00D0671D" w:rsidP="007A4F97">
      <w:pPr>
        <w:pStyle w:val="NoSpacing"/>
        <w:spacing w:after="120" w:line="259" w:lineRule="auto"/>
        <w:rPr>
          <w:rFonts w:ascii="Amasis MT Pro Medium" w:eastAsiaTheme="minorHAnsi" w:hAnsi="Amasis MT Pro Medium" w:cstheme="minorBidi"/>
          <w:sz w:val="28"/>
          <w:szCs w:val="28"/>
          <w:lang w:val="en-GB"/>
        </w:rPr>
      </w:pPr>
    </w:p>
    <w:p w14:paraId="51D60A2B" w14:textId="1B50E898" w:rsidR="00D0671D" w:rsidRDefault="00D0671D" w:rsidP="007A4F97">
      <w:pPr>
        <w:pStyle w:val="NoSpacing"/>
        <w:spacing w:after="120" w:line="259" w:lineRule="auto"/>
        <w:rPr>
          <w:rFonts w:ascii="Amasis MT Pro Medium" w:eastAsiaTheme="minorHAnsi" w:hAnsi="Amasis MT Pro Medium" w:cstheme="minorBidi"/>
          <w:sz w:val="28"/>
          <w:szCs w:val="28"/>
          <w:lang w:val="en-GB"/>
        </w:rPr>
      </w:pPr>
    </w:p>
    <w:p w14:paraId="09F7C1F3" w14:textId="00D839A2" w:rsidR="00D0671D" w:rsidRDefault="00D0671D" w:rsidP="007A4F97">
      <w:pPr>
        <w:pStyle w:val="NoSpacing"/>
        <w:spacing w:after="120" w:line="259" w:lineRule="auto"/>
        <w:rPr>
          <w:rFonts w:ascii="Amasis MT Pro Medium" w:eastAsiaTheme="minorHAnsi" w:hAnsi="Amasis MT Pro Medium" w:cstheme="minorBidi"/>
          <w:sz w:val="28"/>
          <w:szCs w:val="28"/>
          <w:lang w:val="en-GB"/>
        </w:rPr>
      </w:pPr>
    </w:p>
    <w:p w14:paraId="0227B1BB" w14:textId="47D9F70D" w:rsidR="00D0671D" w:rsidRDefault="00D0671D" w:rsidP="007A4F97">
      <w:pPr>
        <w:pStyle w:val="NoSpacing"/>
        <w:spacing w:after="120" w:line="259" w:lineRule="auto"/>
        <w:rPr>
          <w:rFonts w:ascii="Amasis MT Pro Medium" w:eastAsiaTheme="minorHAnsi" w:hAnsi="Amasis MT Pro Medium" w:cstheme="minorBidi"/>
          <w:sz w:val="28"/>
          <w:szCs w:val="28"/>
          <w:lang w:val="en-GB"/>
        </w:rPr>
      </w:pPr>
    </w:p>
    <w:p w14:paraId="0FE781D5" w14:textId="3F6C73EA" w:rsidR="00D0671D" w:rsidRDefault="00D0671D" w:rsidP="007A4F97">
      <w:pPr>
        <w:pStyle w:val="NoSpacing"/>
        <w:spacing w:after="120" w:line="259" w:lineRule="auto"/>
        <w:rPr>
          <w:rFonts w:ascii="Amasis MT Pro Medium" w:eastAsiaTheme="minorHAnsi" w:hAnsi="Amasis MT Pro Medium" w:cstheme="minorBidi"/>
          <w:sz w:val="28"/>
          <w:szCs w:val="28"/>
          <w:lang w:val="en-GB"/>
        </w:rPr>
      </w:pPr>
    </w:p>
    <w:p w14:paraId="3EA79FF0" w14:textId="3FAFA26A" w:rsidR="00D0671D" w:rsidRDefault="00D0671D" w:rsidP="007A4F97">
      <w:pPr>
        <w:pStyle w:val="NoSpacing"/>
        <w:spacing w:after="120" w:line="259" w:lineRule="auto"/>
        <w:rPr>
          <w:rFonts w:ascii="Amasis MT Pro Medium" w:eastAsiaTheme="minorHAnsi" w:hAnsi="Amasis MT Pro Medium" w:cstheme="minorBidi"/>
          <w:sz w:val="28"/>
          <w:szCs w:val="28"/>
          <w:lang w:val="en-GB"/>
        </w:rPr>
      </w:pPr>
    </w:p>
    <w:p w14:paraId="4FF68962" w14:textId="40015C61" w:rsidR="00D0671D" w:rsidRDefault="00D0671D" w:rsidP="007A4F97">
      <w:pPr>
        <w:pStyle w:val="NoSpacing"/>
        <w:spacing w:after="120" w:line="259" w:lineRule="auto"/>
        <w:rPr>
          <w:rFonts w:ascii="Amasis MT Pro Medium" w:eastAsiaTheme="minorHAnsi" w:hAnsi="Amasis MT Pro Medium" w:cstheme="minorBidi"/>
          <w:sz w:val="28"/>
          <w:szCs w:val="28"/>
          <w:lang w:val="en-GB"/>
        </w:rPr>
      </w:pPr>
    </w:p>
    <w:p w14:paraId="0F41BEAC" w14:textId="683C8042" w:rsidR="00D0671D" w:rsidRDefault="00D0671D" w:rsidP="007A4F97">
      <w:pPr>
        <w:pStyle w:val="NoSpacing"/>
        <w:spacing w:after="120" w:line="259" w:lineRule="auto"/>
        <w:rPr>
          <w:rFonts w:ascii="Amasis MT Pro Medium" w:eastAsiaTheme="minorHAnsi" w:hAnsi="Amasis MT Pro Medium" w:cstheme="minorBidi"/>
          <w:sz w:val="28"/>
          <w:szCs w:val="28"/>
          <w:lang w:val="en-GB"/>
        </w:rPr>
      </w:pPr>
    </w:p>
    <w:p w14:paraId="74115185" w14:textId="57714A95" w:rsidR="00D0671D" w:rsidRDefault="00D0671D" w:rsidP="007A4F97">
      <w:pPr>
        <w:pStyle w:val="NoSpacing"/>
        <w:spacing w:after="120" w:line="259" w:lineRule="auto"/>
        <w:rPr>
          <w:rFonts w:ascii="Amasis MT Pro Medium" w:eastAsiaTheme="minorHAnsi" w:hAnsi="Amasis MT Pro Medium" w:cstheme="minorBidi"/>
          <w:sz w:val="28"/>
          <w:szCs w:val="28"/>
          <w:lang w:val="en-GB"/>
        </w:rPr>
      </w:pPr>
    </w:p>
    <w:p w14:paraId="30472C4B" w14:textId="357AFDE2" w:rsidR="00D0671D" w:rsidRDefault="00D0671D" w:rsidP="007A4F97">
      <w:pPr>
        <w:pStyle w:val="NoSpacing"/>
        <w:spacing w:after="120" w:line="259" w:lineRule="auto"/>
        <w:rPr>
          <w:rFonts w:ascii="Amasis MT Pro Medium" w:eastAsiaTheme="minorHAnsi" w:hAnsi="Amasis MT Pro Medium" w:cstheme="minorBidi"/>
          <w:sz w:val="28"/>
          <w:szCs w:val="28"/>
          <w:lang w:val="en-GB"/>
        </w:rPr>
      </w:pPr>
    </w:p>
    <w:p w14:paraId="4A6A8943" w14:textId="7420B816" w:rsidR="00D0671D" w:rsidRDefault="00D0671D" w:rsidP="007A4F97">
      <w:pPr>
        <w:pStyle w:val="NoSpacing"/>
        <w:spacing w:after="120" w:line="259" w:lineRule="auto"/>
        <w:rPr>
          <w:rFonts w:ascii="Amasis MT Pro Medium" w:eastAsiaTheme="minorHAnsi" w:hAnsi="Amasis MT Pro Medium" w:cstheme="minorBidi"/>
          <w:sz w:val="28"/>
          <w:szCs w:val="28"/>
          <w:lang w:val="en-GB"/>
        </w:rPr>
      </w:pPr>
    </w:p>
    <w:p w14:paraId="264321A6" w14:textId="786EA84E" w:rsidR="00D0671D" w:rsidRDefault="00D0671D" w:rsidP="007A4F97">
      <w:pPr>
        <w:pStyle w:val="NoSpacing"/>
        <w:spacing w:after="120" w:line="259" w:lineRule="auto"/>
        <w:rPr>
          <w:rFonts w:ascii="Amasis MT Pro Medium" w:eastAsiaTheme="minorHAnsi" w:hAnsi="Amasis MT Pro Medium" w:cstheme="minorBidi"/>
          <w:sz w:val="28"/>
          <w:szCs w:val="28"/>
          <w:lang w:val="en-GB"/>
        </w:rPr>
      </w:pPr>
    </w:p>
    <w:p w14:paraId="483BB1B8" w14:textId="351DC393" w:rsidR="00D0671D" w:rsidRDefault="00D0671D" w:rsidP="007A4F97">
      <w:pPr>
        <w:pStyle w:val="NoSpacing"/>
        <w:spacing w:after="120" w:line="259" w:lineRule="auto"/>
        <w:rPr>
          <w:rFonts w:ascii="Amasis MT Pro Medium" w:eastAsiaTheme="minorHAnsi" w:hAnsi="Amasis MT Pro Medium" w:cstheme="minorBidi"/>
          <w:sz w:val="28"/>
          <w:szCs w:val="28"/>
          <w:lang w:val="en-GB"/>
        </w:rPr>
      </w:pPr>
    </w:p>
    <w:p w14:paraId="51E4AF2D" w14:textId="77777777" w:rsidR="00D0671D" w:rsidRPr="00F067FE" w:rsidRDefault="00D0671D" w:rsidP="007A4F97">
      <w:pPr>
        <w:pStyle w:val="NoSpacing"/>
        <w:spacing w:after="120" w:line="259" w:lineRule="auto"/>
        <w:rPr>
          <w:rFonts w:ascii="Amasis MT Pro Medium" w:eastAsiaTheme="minorHAnsi" w:hAnsi="Amasis MT Pro Medium" w:cstheme="minorBidi"/>
          <w:sz w:val="28"/>
          <w:szCs w:val="28"/>
          <w:lang w:val="en-GB"/>
        </w:rPr>
      </w:pPr>
    </w:p>
    <w:p w14:paraId="15C7A74C" w14:textId="40C4E553" w:rsidR="0063763B" w:rsidRDefault="0063763B" w:rsidP="0063763B">
      <w:pPr>
        <w:pStyle w:val="NoSpacing"/>
        <w:spacing w:after="120" w:line="259" w:lineRule="auto"/>
        <w:rPr>
          <w:rFonts w:ascii="Amasis MT Pro Medium" w:eastAsiaTheme="minorHAnsi" w:hAnsi="Amasis MT Pro Medium" w:cstheme="minorBidi"/>
          <w:sz w:val="24"/>
          <w:szCs w:val="24"/>
          <w:lang w:val="en-GB"/>
        </w:rPr>
      </w:pPr>
    </w:p>
    <w:p w14:paraId="1F0E1A41" w14:textId="7B11E855" w:rsidR="0063763B" w:rsidRDefault="0063763B" w:rsidP="0063763B">
      <w:pPr>
        <w:pStyle w:val="NoSpacing"/>
        <w:spacing w:after="120" w:line="259" w:lineRule="auto"/>
        <w:rPr>
          <w:rFonts w:ascii="Amasis MT Pro Medium" w:eastAsiaTheme="minorHAnsi" w:hAnsi="Amasis MT Pro Medium" w:cstheme="minorBidi"/>
          <w:sz w:val="24"/>
          <w:szCs w:val="24"/>
          <w:lang w:val="en-GB"/>
        </w:rPr>
      </w:pPr>
    </w:p>
    <w:p w14:paraId="790AF1F9" w14:textId="33F1C948" w:rsidR="0063763B" w:rsidRDefault="0063763B" w:rsidP="0063763B">
      <w:pPr>
        <w:pStyle w:val="NoSpacing"/>
        <w:spacing w:after="120" w:line="259" w:lineRule="auto"/>
        <w:rPr>
          <w:rFonts w:ascii="Amasis MT Pro Medium" w:eastAsiaTheme="minorHAnsi" w:hAnsi="Amasis MT Pro Medium" w:cstheme="minorBidi"/>
          <w:sz w:val="24"/>
          <w:szCs w:val="24"/>
          <w:lang w:val="en-GB"/>
        </w:rPr>
      </w:pPr>
    </w:p>
    <w:p w14:paraId="5DC39151" w14:textId="32AAB92D" w:rsidR="0063763B" w:rsidRDefault="0063763B" w:rsidP="0063763B">
      <w:pPr>
        <w:pStyle w:val="NoSpacing"/>
        <w:spacing w:after="120" w:line="259" w:lineRule="auto"/>
        <w:rPr>
          <w:rFonts w:ascii="Amasis MT Pro Medium" w:eastAsiaTheme="minorHAnsi" w:hAnsi="Amasis MT Pro Medium" w:cstheme="minorBidi"/>
          <w:sz w:val="24"/>
          <w:szCs w:val="24"/>
          <w:lang w:val="en-GB"/>
        </w:rPr>
      </w:pPr>
    </w:p>
    <w:p w14:paraId="64E35203" w14:textId="037DC3CC" w:rsidR="00D0671D" w:rsidRDefault="00D0671D">
      <w:pPr>
        <w:rPr>
          <w:rFonts w:ascii="Amasis MT Pro Medium" w:hAnsi="Amasis MT Pro Medium"/>
          <w:b/>
          <w:bCs/>
          <w:sz w:val="40"/>
          <w:szCs w:val="40"/>
        </w:rPr>
      </w:pPr>
      <w:r>
        <w:rPr>
          <w:rFonts w:ascii="Amasis MT Pro Medium" w:hAnsi="Amasis MT Pro Medium"/>
          <w:b/>
          <w:bCs/>
          <w:sz w:val="40"/>
          <w:szCs w:val="40"/>
        </w:rPr>
        <w:br w:type="page"/>
      </w:r>
    </w:p>
    <w:p w14:paraId="0ACD17A5" w14:textId="77777777" w:rsidR="00600760" w:rsidRPr="00600760" w:rsidRDefault="00600760" w:rsidP="00635DFA">
      <w:pPr>
        <w:rPr>
          <w:rFonts w:ascii="Amasis MT Pro Medium" w:hAnsi="Amasis MT Pro Medium"/>
          <w:b/>
          <w:bCs/>
          <w:sz w:val="40"/>
          <w:szCs w:val="40"/>
        </w:rPr>
      </w:pPr>
    </w:p>
    <w:sectPr w:rsidR="00600760" w:rsidRPr="00600760">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6BC16" w14:textId="77777777" w:rsidR="001078AD" w:rsidRDefault="001078AD" w:rsidP="0047667D">
      <w:pPr>
        <w:spacing w:after="0" w:line="240" w:lineRule="auto"/>
      </w:pPr>
      <w:r>
        <w:separator/>
      </w:r>
    </w:p>
  </w:endnote>
  <w:endnote w:type="continuationSeparator" w:id="0">
    <w:p w14:paraId="7328BC99" w14:textId="77777777" w:rsidR="001078AD" w:rsidRDefault="001078AD" w:rsidP="004766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Medium">
    <w:charset w:val="00"/>
    <w:family w:val="roman"/>
    <w:pitch w:val="variable"/>
    <w:sig w:usb0="A00000AF" w:usb1="4000205B"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2082"/>
      <w:docPartObj>
        <w:docPartGallery w:val="Page Numbers (Bottom of Page)"/>
        <w:docPartUnique/>
      </w:docPartObj>
    </w:sdtPr>
    <w:sdtContent>
      <w:sdt>
        <w:sdtPr>
          <w:id w:val="-1705238520"/>
          <w:docPartObj>
            <w:docPartGallery w:val="Page Numbers (Top of Page)"/>
            <w:docPartUnique/>
          </w:docPartObj>
        </w:sdtPr>
        <w:sdtContent>
          <w:p w14:paraId="39687BA9" w14:textId="081DF31B" w:rsidR="001063BC" w:rsidRDefault="001063BC">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EDA2F08" w14:textId="2B1F9467" w:rsidR="0047667D" w:rsidRDefault="001063BC" w:rsidP="0047667D">
    <w:pPr>
      <w:pStyle w:val="Footer"/>
      <w:jc w:val="center"/>
    </w:pPr>
    <w:r>
      <w:t>SGF Annual Report - 2022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EA246" w14:textId="77777777" w:rsidR="001078AD" w:rsidRDefault="001078AD" w:rsidP="0047667D">
      <w:pPr>
        <w:spacing w:after="0" w:line="240" w:lineRule="auto"/>
      </w:pPr>
      <w:r>
        <w:separator/>
      </w:r>
    </w:p>
  </w:footnote>
  <w:footnote w:type="continuationSeparator" w:id="0">
    <w:p w14:paraId="53D23725" w14:textId="77777777" w:rsidR="001078AD" w:rsidRDefault="001078AD" w:rsidP="004766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D76E4"/>
    <w:multiLevelType w:val="hybridMultilevel"/>
    <w:tmpl w:val="BD9216E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C16DAD"/>
    <w:multiLevelType w:val="multilevel"/>
    <w:tmpl w:val="AE7EA322"/>
    <w:lvl w:ilvl="0">
      <w:start w:val="7"/>
      <w:numFmt w:val="decimal"/>
      <w:lvlText w:val="%1"/>
      <w:lvlJc w:val="left"/>
      <w:pPr>
        <w:ind w:left="360" w:hanging="360"/>
      </w:pPr>
      <w:rPr>
        <w:rFonts w:hint="default"/>
        <w:sz w:val="24"/>
      </w:rPr>
    </w:lvl>
    <w:lvl w:ilvl="1">
      <w:start w:val="4"/>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440" w:hanging="1440"/>
      </w:pPr>
      <w:rPr>
        <w:rFonts w:hint="default"/>
        <w:sz w:val="24"/>
      </w:rPr>
    </w:lvl>
    <w:lvl w:ilvl="5">
      <w:start w:val="1"/>
      <w:numFmt w:val="decimal"/>
      <w:lvlText w:val="%1.%2.%3.%4.%5.%6"/>
      <w:lvlJc w:val="left"/>
      <w:pPr>
        <w:ind w:left="1800" w:hanging="180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2160" w:hanging="2160"/>
      </w:pPr>
      <w:rPr>
        <w:rFonts w:hint="default"/>
        <w:sz w:val="24"/>
      </w:rPr>
    </w:lvl>
    <w:lvl w:ilvl="8">
      <w:start w:val="1"/>
      <w:numFmt w:val="decimal"/>
      <w:lvlText w:val="%1.%2.%3.%4.%5.%6.%7.%8.%9"/>
      <w:lvlJc w:val="left"/>
      <w:pPr>
        <w:ind w:left="2520" w:hanging="2520"/>
      </w:pPr>
      <w:rPr>
        <w:rFonts w:hint="default"/>
        <w:sz w:val="24"/>
      </w:rPr>
    </w:lvl>
  </w:abstractNum>
  <w:abstractNum w:abstractNumId="2" w15:restartNumberingAfterBreak="0">
    <w:nsid w:val="083A5BD3"/>
    <w:multiLevelType w:val="hybridMultilevel"/>
    <w:tmpl w:val="65EA5748"/>
    <w:lvl w:ilvl="0" w:tplc="17E646BE">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A0518BF"/>
    <w:multiLevelType w:val="hybridMultilevel"/>
    <w:tmpl w:val="0AB6415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F64143"/>
    <w:multiLevelType w:val="multilevel"/>
    <w:tmpl w:val="7278CC0A"/>
    <w:lvl w:ilvl="0">
      <w:start w:val="1"/>
      <w:numFmt w:val="decimal"/>
      <w:lvlText w:val="%1."/>
      <w:lvlJc w:val="left"/>
      <w:pPr>
        <w:ind w:left="720" w:hanging="360"/>
      </w:pPr>
    </w:lvl>
    <w:lvl w:ilvl="1">
      <w:start w:val="1"/>
      <w:numFmt w:val="bullet"/>
      <w:lvlText w:val="-"/>
      <w:lvlJc w:val="left"/>
      <w:pPr>
        <w:ind w:left="1440" w:hanging="360"/>
      </w:pPr>
      <w:rPr>
        <w:rFonts w:ascii="Calibri" w:eastAsiaTheme="minorHAnsi" w:hAnsi="Calibri" w:cs="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2C35D3"/>
    <w:multiLevelType w:val="hybridMultilevel"/>
    <w:tmpl w:val="4BB6E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D8450F"/>
    <w:multiLevelType w:val="multilevel"/>
    <w:tmpl w:val="16E0D6E6"/>
    <w:lvl w:ilvl="0">
      <w:start w:val="1"/>
      <w:numFmt w:val="decimal"/>
      <w:lvlText w:val="%1."/>
      <w:lvlJc w:val="left"/>
      <w:pPr>
        <w:ind w:left="760" w:hanging="40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0595342"/>
    <w:multiLevelType w:val="hybridMultilevel"/>
    <w:tmpl w:val="DCA8959E"/>
    <w:lvl w:ilvl="0" w:tplc="6EFE637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0D4B23"/>
    <w:multiLevelType w:val="hybridMultilevel"/>
    <w:tmpl w:val="2548AD30"/>
    <w:lvl w:ilvl="0" w:tplc="C656543E">
      <w:start w:val="1"/>
      <w:numFmt w:val="decimal"/>
      <w:lvlText w:val="%1."/>
      <w:lvlJc w:val="left"/>
      <w:pPr>
        <w:ind w:left="720" w:hanging="360"/>
      </w:pPr>
      <w:rPr>
        <w:rFonts w:eastAsia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2FF046E"/>
    <w:multiLevelType w:val="hybridMultilevel"/>
    <w:tmpl w:val="F1BC43B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C423F1"/>
    <w:multiLevelType w:val="hybridMultilevel"/>
    <w:tmpl w:val="803039F6"/>
    <w:lvl w:ilvl="0" w:tplc="58ECE0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4A6699"/>
    <w:multiLevelType w:val="multilevel"/>
    <w:tmpl w:val="777AEBFC"/>
    <w:lvl w:ilvl="0">
      <w:start w:val="1"/>
      <w:numFmt w:val="bullet"/>
      <w:lvlText w:val="-"/>
      <w:lvlJc w:val="left"/>
      <w:pPr>
        <w:ind w:left="1440" w:hanging="360"/>
      </w:pPr>
      <w:rPr>
        <w:rFonts w:ascii="Calibri" w:eastAsiaTheme="minorHAnsi" w:hAnsi="Calibri" w:cs="Calibri" w:hint="default"/>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2" w15:restartNumberingAfterBreak="0">
    <w:nsid w:val="1A335BD8"/>
    <w:multiLevelType w:val="multilevel"/>
    <w:tmpl w:val="5AFCCCA2"/>
    <w:lvl w:ilvl="0">
      <w:start w:val="2"/>
      <w:numFmt w:val="decimal"/>
      <w:lvlText w:val="%1.0"/>
      <w:lvlJc w:val="left"/>
      <w:pPr>
        <w:ind w:left="540" w:hanging="540"/>
      </w:pPr>
      <w:rPr>
        <w:rFonts w:hint="default"/>
        <w:b/>
        <w:sz w:val="36"/>
      </w:rPr>
    </w:lvl>
    <w:lvl w:ilvl="1">
      <w:start w:val="1"/>
      <w:numFmt w:val="decimal"/>
      <w:lvlText w:val="%1.%2"/>
      <w:lvlJc w:val="left"/>
      <w:pPr>
        <w:ind w:left="1440" w:hanging="720"/>
      </w:pPr>
      <w:rPr>
        <w:rFonts w:hint="default"/>
        <w:b/>
        <w:sz w:val="36"/>
      </w:rPr>
    </w:lvl>
    <w:lvl w:ilvl="2">
      <w:start w:val="1"/>
      <w:numFmt w:val="decimal"/>
      <w:lvlText w:val="%1.%2.%3"/>
      <w:lvlJc w:val="left"/>
      <w:pPr>
        <w:ind w:left="2160" w:hanging="720"/>
      </w:pPr>
      <w:rPr>
        <w:rFonts w:hint="default"/>
        <w:b/>
        <w:sz w:val="36"/>
      </w:rPr>
    </w:lvl>
    <w:lvl w:ilvl="3">
      <w:start w:val="1"/>
      <w:numFmt w:val="decimal"/>
      <w:lvlText w:val="%1.%2.%3.%4"/>
      <w:lvlJc w:val="left"/>
      <w:pPr>
        <w:ind w:left="3240" w:hanging="1080"/>
      </w:pPr>
      <w:rPr>
        <w:rFonts w:hint="default"/>
        <w:b/>
        <w:sz w:val="36"/>
      </w:rPr>
    </w:lvl>
    <w:lvl w:ilvl="4">
      <w:start w:val="1"/>
      <w:numFmt w:val="decimal"/>
      <w:lvlText w:val="%1.%2.%3.%4.%5"/>
      <w:lvlJc w:val="left"/>
      <w:pPr>
        <w:ind w:left="3960" w:hanging="1080"/>
      </w:pPr>
      <w:rPr>
        <w:rFonts w:hint="default"/>
        <w:b/>
        <w:sz w:val="36"/>
      </w:rPr>
    </w:lvl>
    <w:lvl w:ilvl="5">
      <w:start w:val="1"/>
      <w:numFmt w:val="decimal"/>
      <w:lvlText w:val="%1.%2.%3.%4.%5.%6"/>
      <w:lvlJc w:val="left"/>
      <w:pPr>
        <w:ind w:left="5040" w:hanging="1440"/>
      </w:pPr>
      <w:rPr>
        <w:rFonts w:hint="default"/>
        <w:b/>
        <w:sz w:val="36"/>
      </w:rPr>
    </w:lvl>
    <w:lvl w:ilvl="6">
      <w:start w:val="1"/>
      <w:numFmt w:val="decimal"/>
      <w:lvlText w:val="%1.%2.%3.%4.%5.%6.%7"/>
      <w:lvlJc w:val="left"/>
      <w:pPr>
        <w:ind w:left="6120" w:hanging="1800"/>
      </w:pPr>
      <w:rPr>
        <w:rFonts w:hint="default"/>
        <w:b/>
        <w:sz w:val="36"/>
      </w:rPr>
    </w:lvl>
    <w:lvl w:ilvl="7">
      <w:start w:val="1"/>
      <w:numFmt w:val="decimal"/>
      <w:lvlText w:val="%1.%2.%3.%4.%5.%6.%7.%8"/>
      <w:lvlJc w:val="left"/>
      <w:pPr>
        <w:ind w:left="6840" w:hanging="1800"/>
      </w:pPr>
      <w:rPr>
        <w:rFonts w:hint="default"/>
        <w:b/>
        <w:sz w:val="36"/>
      </w:rPr>
    </w:lvl>
    <w:lvl w:ilvl="8">
      <w:start w:val="1"/>
      <w:numFmt w:val="decimal"/>
      <w:lvlText w:val="%1.%2.%3.%4.%5.%6.%7.%8.%9"/>
      <w:lvlJc w:val="left"/>
      <w:pPr>
        <w:ind w:left="7920" w:hanging="2160"/>
      </w:pPr>
      <w:rPr>
        <w:rFonts w:hint="default"/>
        <w:b/>
        <w:sz w:val="36"/>
      </w:rPr>
    </w:lvl>
  </w:abstractNum>
  <w:abstractNum w:abstractNumId="13" w15:restartNumberingAfterBreak="0">
    <w:nsid w:val="2C6D1EBB"/>
    <w:multiLevelType w:val="hybridMultilevel"/>
    <w:tmpl w:val="A9186FD4"/>
    <w:lvl w:ilvl="0" w:tplc="8368C626">
      <w:start w:val="1"/>
      <w:numFmt w:val="decimal"/>
      <w:lvlText w:val="%1-"/>
      <w:lvlJc w:val="left"/>
      <w:pPr>
        <w:ind w:left="360" w:hanging="360"/>
      </w:pPr>
      <w:rPr>
        <w:rFonts w:ascii="Amasis MT Pro Medium" w:eastAsiaTheme="minorHAnsi" w:hAnsi="Amasis MT Pro Medium" w:cstheme="minorBidi"/>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2D26225"/>
    <w:multiLevelType w:val="hybridMultilevel"/>
    <w:tmpl w:val="7FC4EBCE"/>
    <w:lvl w:ilvl="0" w:tplc="14B26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B2772D"/>
    <w:multiLevelType w:val="multilevel"/>
    <w:tmpl w:val="46B86094"/>
    <w:lvl w:ilvl="0">
      <w:start w:val="1"/>
      <w:numFmt w:val="decimal"/>
      <w:lvlText w:val="%1.0"/>
      <w:lvlJc w:val="left"/>
      <w:pPr>
        <w:ind w:left="480" w:hanging="480"/>
      </w:pPr>
      <w:rPr>
        <w:rFonts w:hint="default"/>
        <w:sz w:val="36"/>
        <w:szCs w:val="36"/>
      </w:rPr>
    </w:lvl>
    <w:lvl w:ilvl="1">
      <w:start w:val="1"/>
      <w:numFmt w:val="decimal"/>
      <w:lvlText w:val="%1.%2"/>
      <w:lvlJc w:val="left"/>
      <w:pPr>
        <w:ind w:left="1342" w:hanging="48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382" w:hanging="1080"/>
      </w:pPr>
      <w:rPr>
        <w:rFonts w:hint="default"/>
      </w:rPr>
    </w:lvl>
    <w:lvl w:ilvl="4">
      <w:start w:val="1"/>
      <w:numFmt w:val="decimal"/>
      <w:lvlText w:val="%1.%2.%3.%4.%5"/>
      <w:lvlJc w:val="left"/>
      <w:pPr>
        <w:ind w:left="4102" w:hanging="1080"/>
      </w:pPr>
      <w:rPr>
        <w:rFonts w:hint="default"/>
      </w:rPr>
    </w:lvl>
    <w:lvl w:ilvl="5">
      <w:start w:val="1"/>
      <w:numFmt w:val="decimal"/>
      <w:lvlText w:val="%1.%2.%3.%4.%5.%6"/>
      <w:lvlJc w:val="left"/>
      <w:pPr>
        <w:ind w:left="5182" w:hanging="1440"/>
      </w:pPr>
      <w:rPr>
        <w:rFonts w:hint="default"/>
      </w:rPr>
    </w:lvl>
    <w:lvl w:ilvl="6">
      <w:start w:val="1"/>
      <w:numFmt w:val="decimal"/>
      <w:lvlText w:val="%1.%2.%3.%4.%5.%6.%7"/>
      <w:lvlJc w:val="left"/>
      <w:pPr>
        <w:ind w:left="5902" w:hanging="1440"/>
      </w:pPr>
      <w:rPr>
        <w:rFonts w:hint="default"/>
      </w:rPr>
    </w:lvl>
    <w:lvl w:ilvl="7">
      <w:start w:val="1"/>
      <w:numFmt w:val="decimal"/>
      <w:lvlText w:val="%1.%2.%3.%4.%5.%6.%7.%8"/>
      <w:lvlJc w:val="left"/>
      <w:pPr>
        <w:ind w:left="6982" w:hanging="1800"/>
      </w:pPr>
      <w:rPr>
        <w:rFonts w:hint="default"/>
      </w:rPr>
    </w:lvl>
    <w:lvl w:ilvl="8">
      <w:start w:val="1"/>
      <w:numFmt w:val="decimal"/>
      <w:lvlText w:val="%1.%2.%3.%4.%5.%6.%7.%8.%9"/>
      <w:lvlJc w:val="left"/>
      <w:pPr>
        <w:ind w:left="7702" w:hanging="1800"/>
      </w:pPr>
      <w:rPr>
        <w:rFonts w:hint="default"/>
      </w:rPr>
    </w:lvl>
  </w:abstractNum>
  <w:abstractNum w:abstractNumId="16" w15:restartNumberingAfterBreak="0">
    <w:nsid w:val="35C57AA9"/>
    <w:multiLevelType w:val="hybridMultilevel"/>
    <w:tmpl w:val="4F20F79C"/>
    <w:lvl w:ilvl="0" w:tplc="08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55E7592"/>
    <w:multiLevelType w:val="hybridMultilevel"/>
    <w:tmpl w:val="976236B2"/>
    <w:lvl w:ilvl="0" w:tplc="08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5C904CC"/>
    <w:multiLevelType w:val="hybridMultilevel"/>
    <w:tmpl w:val="C99A92EE"/>
    <w:lvl w:ilvl="0" w:tplc="6918425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5235867"/>
    <w:multiLevelType w:val="hybridMultilevel"/>
    <w:tmpl w:val="0FAE0AC2"/>
    <w:lvl w:ilvl="0" w:tplc="C2F4836A">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827E26"/>
    <w:multiLevelType w:val="hybridMultilevel"/>
    <w:tmpl w:val="79788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1D2F74"/>
    <w:multiLevelType w:val="hybridMultilevel"/>
    <w:tmpl w:val="824E7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C84CC3"/>
    <w:multiLevelType w:val="hybridMultilevel"/>
    <w:tmpl w:val="FC76D22E"/>
    <w:lvl w:ilvl="0" w:tplc="BE4AD118">
      <w:start w:val="1"/>
      <w:numFmt w:val="lowerLetter"/>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1997EA7"/>
    <w:multiLevelType w:val="hybridMultilevel"/>
    <w:tmpl w:val="B764FE3E"/>
    <w:lvl w:ilvl="0" w:tplc="9F88C3D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3725B9E"/>
    <w:multiLevelType w:val="hybridMultilevel"/>
    <w:tmpl w:val="8DAA313E"/>
    <w:lvl w:ilvl="0" w:tplc="D3DA059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7F05F8"/>
    <w:multiLevelType w:val="hybridMultilevel"/>
    <w:tmpl w:val="70BA1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D85645"/>
    <w:multiLevelType w:val="hybridMultilevel"/>
    <w:tmpl w:val="173EF33C"/>
    <w:lvl w:ilvl="0" w:tplc="FBC0A48C">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73AD7E01"/>
    <w:multiLevelType w:val="hybridMultilevel"/>
    <w:tmpl w:val="86E6B2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ED92E92"/>
    <w:multiLevelType w:val="hybridMultilevel"/>
    <w:tmpl w:val="B56EC6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F9120EE"/>
    <w:multiLevelType w:val="hybridMultilevel"/>
    <w:tmpl w:val="5AE80E36"/>
    <w:lvl w:ilvl="0" w:tplc="8CEA8AD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7138958">
    <w:abstractNumId w:val="3"/>
  </w:num>
  <w:num w:numId="2" w16cid:durableId="20499129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45894793">
    <w:abstractNumId w:val="15"/>
  </w:num>
  <w:num w:numId="4" w16cid:durableId="1817604075">
    <w:abstractNumId w:val="26"/>
  </w:num>
  <w:num w:numId="5" w16cid:durableId="1405834820">
    <w:abstractNumId w:val="28"/>
  </w:num>
  <w:num w:numId="6" w16cid:durableId="1786539647">
    <w:abstractNumId w:val="12"/>
  </w:num>
  <w:num w:numId="7" w16cid:durableId="2038848184">
    <w:abstractNumId w:val="18"/>
  </w:num>
  <w:num w:numId="8" w16cid:durableId="605887681">
    <w:abstractNumId w:val="9"/>
  </w:num>
  <w:num w:numId="9" w16cid:durableId="1462648614">
    <w:abstractNumId w:val="0"/>
  </w:num>
  <w:num w:numId="10" w16cid:durableId="216597055">
    <w:abstractNumId w:val="16"/>
  </w:num>
  <w:num w:numId="11" w16cid:durableId="1048070742">
    <w:abstractNumId w:val="17"/>
  </w:num>
  <w:num w:numId="12" w16cid:durableId="1352606652">
    <w:abstractNumId w:val="14"/>
  </w:num>
  <w:num w:numId="13" w16cid:durableId="1327248690">
    <w:abstractNumId w:val="22"/>
  </w:num>
  <w:num w:numId="14" w16cid:durableId="875849047">
    <w:abstractNumId w:val="23"/>
  </w:num>
  <w:num w:numId="15" w16cid:durableId="720400691">
    <w:abstractNumId w:val="27"/>
  </w:num>
  <w:num w:numId="16" w16cid:durableId="614363334">
    <w:abstractNumId w:val="25"/>
  </w:num>
  <w:num w:numId="17" w16cid:durableId="686903059">
    <w:abstractNumId w:val="13"/>
  </w:num>
  <w:num w:numId="18" w16cid:durableId="2005424986">
    <w:abstractNumId w:val="1"/>
  </w:num>
  <w:num w:numId="19" w16cid:durableId="1033774587">
    <w:abstractNumId w:val="21"/>
  </w:num>
  <w:num w:numId="20" w16cid:durableId="1744990717">
    <w:abstractNumId w:val="2"/>
  </w:num>
  <w:num w:numId="21" w16cid:durableId="582686538">
    <w:abstractNumId w:val="20"/>
  </w:num>
  <w:num w:numId="22" w16cid:durableId="1340501203">
    <w:abstractNumId w:val="5"/>
  </w:num>
  <w:num w:numId="23" w16cid:durableId="1431006871">
    <w:abstractNumId w:val="10"/>
  </w:num>
  <w:num w:numId="24" w16cid:durableId="695233216">
    <w:abstractNumId w:val="8"/>
  </w:num>
  <w:num w:numId="25" w16cid:durableId="356199066">
    <w:abstractNumId w:val="29"/>
  </w:num>
  <w:num w:numId="26" w16cid:durableId="455025546">
    <w:abstractNumId w:val="24"/>
  </w:num>
  <w:num w:numId="27" w16cid:durableId="289018306">
    <w:abstractNumId w:val="6"/>
  </w:num>
  <w:num w:numId="28" w16cid:durableId="1912500254">
    <w:abstractNumId w:val="4"/>
  </w:num>
  <w:num w:numId="29" w16cid:durableId="9451910">
    <w:abstractNumId w:val="11"/>
  </w:num>
  <w:num w:numId="30" w16cid:durableId="195974504">
    <w:abstractNumId w:val="19"/>
  </w:num>
  <w:num w:numId="31" w16cid:durableId="9923695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760"/>
    <w:rsid w:val="00033B6C"/>
    <w:rsid w:val="00095BCC"/>
    <w:rsid w:val="000A1C73"/>
    <w:rsid w:val="000B0BAC"/>
    <w:rsid w:val="000B7FD9"/>
    <w:rsid w:val="000C565B"/>
    <w:rsid w:val="000E13B0"/>
    <w:rsid w:val="000F598A"/>
    <w:rsid w:val="00100B37"/>
    <w:rsid w:val="001063BC"/>
    <w:rsid w:val="001078AD"/>
    <w:rsid w:val="00152521"/>
    <w:rsid w:val="00174037"/>
    <w:rsid w:val="001B6BE2"/>
    <w:rsid w:val="001D1E1A"/>
    <w:rsid w:val="00220040"/>
    <w:rsid w:val="00231EE4"/>
    <w:rsid w:val="00243C50"/>
    <w:rsid w:val="00260D2E"/>
    <w:rsid w:val="00264C15"/>
    <w:rsid w:val="002702D5"/>
    <w:rsid w:val="00273180"/>
    <w:rsid w:val="002B1336"/>
    <w:rsid w:val="002D242C"/>
    <w:rsid w:val="00302DEF"/>
    <w:rsid w:val="00325895"/>
    <w:rsid w:val="003402D7"/>
    <w:rsid w:val="003458D6"/>
    <w:rsid w:val="00350C7A"/>
    <w:rsid w:val="00357EEB"/>
    <w:rsid w:val="00361FE3"/>
    <w:rsid w:val="00367A2A"/>
    <w:rsid w:val="00377CE6"/>
    <w:rsid w:val="00383257"/>
    <w:rsid w:val="003B2A87"/>
    <w:rsid w:val="003D4C0C"/>
    <w:rsid w:val="003D7F34"/>
    <w:rsid w:val="003F672F"/>
    <w:rsid w:val="00421A78"/>
    <w:rsid w:val="00432A9C"/>
    <w:rsid w:val="00437788"/>
    <w:rsid w:val="0046095A"/>
    <w:rsid w:val="0046518D"/>
    <w:rsid w:val="00472471"/>
    <w:rsid w:val="00475C5C"/>
    <w:rsid w:val="004761DE"/>
    <w:rsid w:val="0047667D"/>
    <w:rsid w:val="0048331E"/>
    <w:rsid w:val="004A62DD"/>
    <w:rsid w:val="004C47D2"/>
    <w:rsid w:val="004E265B"/>
    <w:rsid w:val="004F071F"/>
    <w:rsid w:val="005018C5"/>
    <w:rsid w:val="005340EE"/>
    <w:rsid w:val="00544189"/>
    <w:rsid w:val="005A08F7"/>
    <w:rsid w:val="005C4431"/>
    <w:rsid w:val="00600760"/>
    <w:rsid w:val="00607A6D"/>
    <w:rsid w:val="0061177A"/>
    <w:rsid w:val="00635DFA"/>
    <w:rsid w:val="0063763B"/>
    <w:rsid w:val="00645C8A"/>
    <w:rsid w:val="006474A2"/>
    <w:rsid w:val="00664119"/>
    <w:rsid w:val="006805C3"/>
    <w:rsid w:val="006A17AB"/>
    <w:rsid w:val="006A2565"/>
    <w:rsid w:val="006B35C8"/>
    <w:rsid w:val="006F1482"/>
    <w:rsid w:val="00704258"/>
    <w:rsid w:val="00706243"/>
    <w:rsid w:val="007160C4"/>
    <w:rsid w:val="00716D70"/>
    <w:rsid w:val="007335E7"/>
    <w:rsid w:val="00742225"/>
    <w:rsid w:val="007656AE"/>
    <w:rsid w:val="007A4F97"/>
    <w:rsid w:val="007F6DB8"/>
    <w:rsid w:val="0080206E"/>
    <w:rsid w:val="00810D1E"/>
    <w:rsid w:val="00816B6F"/>
    <w:rsid w:val="0086559C"/>
    <w:rsid w:val="00882767"/>
    <w:rsid w:val="00896379"/>
    <w:rsid w:val="008D3A31"/>
    <w:rsid w:val="008F2CDC"/>
    <w:rsid w:val="00912D40"/>
    <w:rsid w:val="00927EA9"/>
    <w:rsid w:val="00940ECB"/>
    <w:rsid w:val="009451DB"/>
    <w:rsid w:val="00957C3A"/>
    <w:rsid w:val="009700DF"/>
    <w:rsid w:val="00970ED9"/>
    <w:rsid w:val="009B3B41"/>
    <w:rsid w:val="009C7404"/>
    <w:rsid w:val="009F07A4"/>
    <w:rsid w:val="00A01623"/>
    <w:rsid w:val="00A4351B"/>
    <w:rsid w:val="00A508AC"/>
    <w:rsid w:val="00A66E88"/>
    <w:rsid w:val="00A7367D"/>
    <w:rsid w:val="00AA1DC1"/>
    <w:rsid w:val="00AA6F87"/>
    <w:rsid w:val="00AD2D2E"/>
    <w:rsid w:val="00AD3F6F"/>
    <w:rsid w:val="00AF789F"/>
    <w:rsid w:val="00B432E4"/>
    <w:rsid w:val="00B46476"/>
    <w:rsid w:val="00B61941"/>
    <w:rsid w:val="00B800BA"/>
    <w:rsid w:val="00BA19A2"/>
    <w:rsid w:val="00BA6668"/>
    <w:rsid w:val="00BA79B6"/>
    <w:rsid w:val="00BC6274"/>
    <w:rsid w:val="00BD1281"/>
    <w:rsid w:val="00BE107D"/>
    <w:rsid w:val="00C0486E"/>
    <w:rsid w:val="00C0560E"/>
    <w:rsid w:val="00C10275"/>
    <w:rsid w:val="00C3084E"/>
    <w:rsid w:val="00CA25FB"/>
    <w:rsid w:val="00CB675C"/>
    <w:rsid w:val="00CC6D89"/>
    <w:rsid w:val="00CF4E97"/>
    <w:rsid w:val="00CF7694"/>
    <w:rsid w:val="00D0671D"/>
    <w:rsid w:val="00D31200"/>
    <w:rsid w:val="00D432DF"/>
    <w:rsid w:val="00D5116F"/>
    <w:rsid w:val="00D767A2"/>
    <w:rsid w:val="00D85F3E"/>
    <w:rsid w:val="00DF403D"/>
    <w:rsid w:val="00E10EC9"/>
    <w:rsid w:val="00E1695E"/>
    <w:rsid w:val="00E24ED3"/>
    <w:rsid w:val="00E3449B"/>
    <w:rsid w:val="00E47A7A"/>
    <w:rsid w:val="00E73555"/>
    <w:rsid w:val="00E76259"/>
    <w:rsid w:val="00E80E74"/>
    <w:rsid w:val="00E90E6E"/>
    <w:rsid w:val="00EC12E2"/>
    <w:rsid w:val="00EC21FF"/>
    <w:rsid w:val="00EF04A3"/>
    <w:rsid w:val="00F067FE"/>
    <w:rsid w:val="00F13904"/>
    <w:rsid w:val="00FB67C2"/>
    <w:rsid w:val="00FD2763"/>
    <w:rsid w:val="00FE73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C2784"/>
  <w15:docId w15:val="{7C057BAE-455C-4728-AD28-E59D9851E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667D"/>
    <w:pPr>
      <w:keepNext/>
      <w:keepLines/>
      <w:spacing w:before="240" w:after="0"/>
      <w:ind w:left="113"/>
      <w:jc w:val="center"/>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25895"/>
    <w:pPr>
      <w:spacing w:after="0" w:line="240" w:lineRule="auto"/>
    </w:pPr>
    <w:rPr>
      <w:rFonts w:ascii="Calibri" w:eastAsia="SimSun" w:hAnsi="Calibri" w:cs="SimSun"/>
      <w:lang w:val="en-US"/>
    </w:rPr>
  </w:style>
  <w:style w:type="character" w:customStyle="1" w:styleId="NoSpacingChar">
    <w:name w:val="No Spacing Char"/>
    <w:basedOn w:val="DefaultParagraphFont"/>
    <w:link w:val="NoSpacing"/>
    <w:uiPriority w:val="1"/>
    <w:rsid w:val="00325895"/>
    <w:rPr>
      <w:rFonts w:ascii="Calibri" w:eastAsia="SimSun" w:hAnsi="Calibri" w:cs="SimSun"/>
      <w:lang w:val="en-US"/>
    </w:rPr>
  </w:style>
  <w:style w:type="character" w:styleId="Hyperlink">
    <w:name w:val="Hyperlink"/>
    <w:basedOn w:val="DefaultParagraphFont"/>
    <w:uiPriority w:val="99"/>
    <w:unhideWhenUsed/>
    <w:rsid w:val="00E80E74"/>
    <w:rPr>
      <w:color w:val="0563C1" w:themeColor="hyperlink"/>
      <w:u w:val="single"/>
    </w:rPr>
  </w:style>
  <w:style w:type="character" w:customStyle="1" w:styleId="UnresolvedMention1">
    <w:name w:val="Unresolved Mention1"/>
    <w:basedOn w:val="DefaultParagraphFont"/>
    <w:uiPriority w:val="99"/>
    <w:semiHidden/>
    <w:unhideWhenUsed/>
    <w:rsid w:val="00E80E74"/>
    <w:rPr>
      <w:color w:val="605E5C"/>
      <w:shd w:val="clear" w:color="auto" w:fill="E1DFDD"/>
    </w:rPr>
  </w:style>
  <w:style w:type="character" w:customStyle="1" w:styleId="ListParagraphChar">
    <w:name w:val="List Paragraph Char"/>
    <w:aliases w:val="Bullets Char,Dot pt Char,F5 List Paragraph Char,List Paragraph1 Char,Bullet Points Char,No Spacing1 Char,List Paragraph Char Char Char Char,Indicator Text Char,Numbered Para 1 Char,Bullet 1 Char,List Paragraph12 Char,b1 Char"/>
    <w:basedOn w:val="DefaultParagraphFont"/>
    <w:link w:val="ListParagraph"/>
    <w:uiPriority w:val="34"/>
    <w:locked/>
    <w:rsid w:val="00704258"/>
  </w:style>
  <w:style w:type="paragraph" w:styleId="ListParagraph">
    <w:name w:val="List Paragraph"/>
    <w:aliases w:val="Bullets,Dot pt,F5 List Paragraph,List Paragraph1,Bullet Points,No Spacing1,List Paragraph Char Char Char,Indicator Text,Numbered Para 1,Bullet 1,List Paragraph12,MAIN CONTENT,Colorful List - Accent 11,List Paragraph11,List Paragraph2,b1"/>
    <w:basedOn w:val="Normal"/>
    <w:link w:val="ListParagraphChar"/>
    <w:uiPriority w:val="34"/>
    <w:qFormat/>
    <w:rsid w:val="00704258"/>
    <w:pPr>
      <w:spacing w:line="252" w:lineRule="auto"/>
      <w:ind w:left="720"/>
      <w:contextualSpacing/>
    </w:pPr>
  </w:style>
  <w:style w:type="paragraph" w:styleId="Header">
    <w:name w:val="header"/>
    <w:basedOn w:val="Normal"/>
    <w:link w:val="HeaderChar"/>
    <w:uiPriority w:val="99"/>
    <w:unhideWhenUsed/>
    <w:rsid w:val="004766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667D"/>
  </w:style>
  <w:style w:type="paragraph" w:styleId="Footer">
    <w:name w:val="footer"/>
    <w:basedOn w:val="Normal"/>
    <w:link w:val="FooterChar"/>
    <w:uiPriority w:val="99"/>
    <w:unhideWhenUsed/>
    <w:rsid w:val="004766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667D"/>
  </w:style>
  <w:style w:type="character" w:customStyle="1" w:styleId="Heading1Char">
    <w:name w:val="Heading 1 Char"/>
    <w:basedOn w:val="DefaultParagraphFont"/>
    <w:link w:val="Heading1"/>
    <w:uiPriority w:val="9"/>
    <w:rsid w:val="0047667D"/>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816B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312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1200"/>
    <w:rPr>
      <w:rFonts w:ascii="Tahoma" w:hAnsi="Tahoma" w:cs="Tahoma"/>
      <w:sz w:val="16"/>
      <w:szCs w:val="16"/>
    </w:rPr>
  </w:style>
  <w:style w:type="character" w:styleId="CommentReference">
    <w:name w:val="annotation reference"/>
    <w:basedOn w:val="DefaultParagraphFont"/>
    <w:uiPriority w:val="99"/>
    <w:semiHidden/>
    <w:unhideWhenUsed/>
    <w:rsid w:val="000A1C73"/>
    <w:rPr>
      <w:sz w:val="16"/>
      <w:szCs w:val="16"/>
    </w:rPr>
  </w:style>
  <w:style w:type="paragraph" w:styleId="CommentText">
    <w:name w:val="annotation text"/>
    <w:basedOn w:val="Normal"/>
    <w:link w:val="CommentTextChar"/>
    <w:uiPriority w:val="99"/>
    <w:semiHidden/>
    <w:unhideWhenUsed/>
    <w:rsid w:val="000A1C73"/>
    <w:pPr>
      <w:spacing w:line="240" w:lineRule="auto"/>
    </w:pPr>
    <w:rPr>
      <w:sz w:val="20"/>
      <w:szCs w:val="20"/>
    </w:rPr>
  </w:style>
  <w:style w:type="character" w:customStyle="1" w:styleId="CommentTextChar">
    <w:name w:val="Comment Text Char"/>
    <w:basedOn w:val="DefaultParagraphFont"/>
    <w:link w:val="CommentText"/>
    <w:uiPriority w:val="99"/>
    <w:semiHidden/>
    <w:rsid w:val="000A1C73"/>
    <w:rPr>
      <w:sz w:val="20"/>
      <w:szCs w:val="20"/>
    </w:rPr>
  </w:style>
  <w:style w:type="paragraph" w:styleId="CommentSubject">
    <w:name w:val="annotation subject"/>
    <w:basedOn w:val="CommentText"/>
    <w:next w:val="CommentText"/>
    <w:link w:val="CommentSubjectChar"/>
    <w:uiPriority w:val="99"/>
    <w:semiHidden/>
    <w:unhideWhenUsed/>
    <w:rsid w:val="000A1C73"/>
    <w:rPr>
      <w:b/>
      <w:bCs/>
    </w:rPr>
  </w:style>
  <w:style w:type="character" w:customStyle="1" w:styleId="CommentSubjectChar">
    <w:name w:val="Comment Subject Char"/>
    <w:basedOn w:val="CommentTextChar"/>
    <w:link w:val="CommentSubject"/>
    <w:uiPriority w:val="99"/>
    <w:semiHidden/>
    <w:rsid w:val="000A1C73"/>
    <w:rPr>
      <w:b/>
      <w:bCs/>
      <w:sz w:val="20"/>
      <w:szCs w:val="20"/>
    </w:rPr>
  </w:style>
  <w:style w:type="paragraph" w:styleId="Revision">
    <w:name w:val="Revision"/>
    <w:hidden/>
    <w:uiPriority w:val="99"/>
    <w:semiHidden/>
    <w:rsid w:val="001063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88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ensomubi.org" TargetMode="External"/><Relationship Id="rId3" Type="http://schemas.openxmlformats.org/officeDocument/2006/relationships/settings" Target="settings.xml"/><Relationship Id="rId7" Type="http://schemas.openxmlformats.org/officeDocument/2006/relationships/hyperlink" Target="http://www.yensomubi.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8427</Words>
  <Characters>48039</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Amidu Ibrahim-Tanko</dc:creator>
  <cp:lastModifiedBy>Papisdaff Abdullah Ali</cp:lastModifiedBy>
  <cp:revision>2</cp:revision>
  <dcterms:created xsi:type="dcterms:W3CDTF">2024-02-13T16:17:00Z</dcterms:created>
  <dcterms:modified xsi:type="dcterms:W3CDTF">2024-02-13T16:17:00Z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e71a5e12728dfff30ec4b1cd1672b4fa1acfe6e4370115f0590d060a9c53b56c</vt:lpwstr>
  </property>
</Properties>
</file>